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5B35B5" w14:textId="03C5AEC0" w:rsidR="006D2412" w:rsidRPr="00C27E7B" w:rsidRDefault="00017B05" w:rsidP="00DE3D6A">
      <w:pPr>
        <w:pStyle w:val="11"/>
        <w:rPr>
          <w:rFonts w:ascii="Montserrat" w:hAnsi="Montserrat"/>
          <w:b/>
        </w:rPr>
      </w:pPr>
      <w:r w:rsidRPr="00C27E7B">
        <w:rPr>
          <w:rFonts w:ascii="Montserrat" w:hAnsi="Montserrat"/>
          <w:b/>
          <w:lang w:eastAsia="ru-RU"/>
        </w:rPr>
        <w:t xml:space="preserve">ПРАВИЛА ПРОВЕДЕНИЯ </w:t>
      </w:r>
      <w:r w:rsidRPr="00C27E7B">
        <w:rPr>
          <w:rFonts w:ascii="Montserrat" w:hAnsi="Montserrat"/>
          <w:b/>
          <w:lang w:eastAsia="ru-RU"/>
        </w:rPr>
        <w:br/>
        <w:t xml:space="preserve">И УСЛОВИЯ УЧАСТИЯ </w:t>
      </w:r>
      <w:r w:rsidRPr="00C27E7B">
        <w:rPr>
          <w:rFonts w:ascii="Montserrat" w:hAnsi="Montserrat"/>
          <w:b/>
          <w:lang w:eastAsia="ru-RU"/>
        </w:rPr>
        <w:br/>
      </w:r>
      <w:r w:rsidR="008B6350" w:rsidRPr="00C27E7B">
        <w:rPr>
          <w:rFonts w:ascii="Montserrat" w:hAnsi="Montserrat"/>
          <w:b/>
        </w:rPr>
        <w:t xml:space="preserve">в период с </w:t>
      </w:r>
      <w:r w:rsidR="00752119">
        <w:rPr>
          <w:rFonts w:ascii="Montserrat" w:hAnsi="Montserrat"/>
          <w:b/>
        </w:rPr>
        <w:t xml:space="preserve">5 октября </w:t>
      </w:r>
      <w:r w:rsidR="00A1714E">
        <w:rPr>
          <w:rFonts w:ascii="Montserrat" w:hAnsi="Montserrat"/>
          <w:b/>
        </w:rPr>
        <w:t>202</w:t>
      </w:r>
      <w:r w:rsidR="00752119">
        <w:rPr>
          <w:rFonts w:ascii="Montserrat" w:hAnsi="Montserrat"/>
          <w:b/>
        </w:rPr>
        <w:t>4</w:t>
      </w:r>
      <w:r w:rsidR="0063572A" w:rsidRPr="0063572A">
        <w:rPr>
          <w:rFonts w:ascii="Montserrat" w:hAnsi="Montserrat"/>
          <w:b/>
        </w:rPr>
        <w:t xml:space="preserve"> </w:t>
      </w:r>
      <w:r w:rsidR="00DE3D6A" w:rsidRPr="00C27E7B">
        <w:rPr>
          <w:rFonts w:ascii="Montserrat" w:hAnsi="Montserrat"/>
          <w:b/>
        </w:rPr>
        <w:t xml:space="preserve">года </w:t>
      </w:r>
      <w:r w:rsidRPr="00C27E7B">
        <w:rPr>
          <w:rFonts w:ascii="Montserrat" w:hAnsi="Montserrat"/>
          <w:b/>
        </w:rPr>
        <w:br/>
      </w:r>
      <w:r w:rsidR="00DE3D6A" w:rsidRPr="00C27E7B">
        <w:rPr>
          <w:rFonts w:ascii="Montserrat" w:hAnsi="Montserrat"/>
          <w:b/>
        </w:rPr>
        <w:t>по</w:t>
      </w:r>
      <w:r w:rsidR="00A1714E">
        <w:rPr>
          <w:rFonts w:ascii="Montserrat" w:hAnsi="Montserrat"/>
          <w:b/>
        </w:rPr>
        <w:t xml:space="preserve"> </w:t>
      </w:r>
      <w:r w:rsidR="00752119">
        <w:rPr>
          <w:rFonts w:ascii="Montserrat" w:hAnsi="Montserrat"/>
          <w:b/>
        </w:rPr>
        <w:t>24 ноября</w:t>
      </w:r>
      <w:r w:rsidR="00DE3D6A" w:rsidRPr="00C27E7B">
        <w:rPr>
          <w:rFonts w:ascii="Montserrat" w:hAnsi="Montserrat"/>
          <w:b/>
        </w:rPr>
        <w:t xml:space="preserve"> года (включительно)</w:t>
      </w:r>
      <w:r w:rsidR="006D2412" w:rsidRPr="00C27E7B">
        <w:rPr>
          <w:rFonts w:ascii="Montserrat" w:hAnsi="Montserrat"/>
          <w:b/>
        </w:rPr>
        <w:br/>
        <w:t>(далее по тексту – «Правила»).</w:t>
      </w:r>
    </w:p>
    <w:p w14:paraId="7E281157" w14:textId="77777777" w:rsidR="006D2412" w:rsidRPr="00A81AE0" w:rsidRDefault="006D2412" w:rsidP="00A251DC">
      <w:pPr>
        <w:pStyle w:val="2"/>
        <w:jc w:val="left"/>
      </w:pPr>
    </w:p>
    <w:p w14:paraId="622E4215" w14:textId="502D4349" w:rsidR="00DE3D6A" w:rsidRPr="00A81AE0" w:rsidRDefault="00DE3D6A" w:rsidP="00C33875">
      <w:pPr>
        <w:pStyle w:val="5"/>
        <w:numPr>
          <w:ilvl w:val="0"/>
          <w:numId w:val="3"/>
        </w:numPr>
        <w:jc w:val="left"/>
        <w:rPr>
          <w:rFonts w:ascii="Montserrat" w:hAnsi="Montserrat"/>
          <w:b/>
          <w:bCs/>
        </w:rPr>
      </w:pPr>
      <w:r w:rsidRPr="00A81AE0">
        <w:rPr>
          <w:rFonts w:ascii="Montserrat" w:hAnsi="Montserrat"/>
          <w:b/>
          <w:bCs/>
        </w:rPr>
        <w:t>ОБЩИЕ ПОЛОЖЕНИЯ ПРОВЕДЕНИЯ СТИМУЛИРУЮЩЕЙ АКЦИИ «</w:t>
      </w:r>
      <w:r w:rsidR="00752119">
        <w:rPr>
          <w:rFonts w:ascii="Montserrat" w:hAnsi="Montserrat"/>
          <w:b/>
          <w:bCs/>
          <w:caps/>
          <w:lang w:val="en-US"/>
        </w:rPr>
        <w:t>Dyson</w:t>
      </w:r>
      <w:r w:rsidR="00752119" w:rsidRPr="00752119">
        <w:rPr>
          <w:rFonts w:ascii="Montserrat" w:hAnsi="Montserrat"/>
          <w:b/>
          <w:bCs/>
          <w:caps/>
        </w:rPr>
        <w:t xml:space="preserve"> </w:t>
      </w:r>
      <w:r w:rsidR="00752119">
        <w:rPr>
          <w:rFonts w:ascii="Montserrat" w:hAnsi="Montserrat"/>
          <w:b/>
          <w:bCs/>
          <w:caps/>
        </w:rPr>
        <w:t>за подписку</w:t>
      </w:r>
      <w:r w:rsidRPr="00A81AE0">
        <w:rPr>
          <w:rFonts w:ascii="Montserrat" w:hAnsi="Montserrat"/>
          <w:b/>
          <w:bCs/>
        </w:rPr>
        <w:t>» (далее по тексту – «Правила»).</w:t>
      </w:r>
    </w:p>
    <w:p w14:paraId="23AA1172" w14:textId="77777777" w:rsidR="00DE3D6A" w:rsidRPr="00A81AE0" w:rsidRDefault="00DE3D6A" w:rsidP="00DE3D6A">
      <w:pPr>
        <w:pStyle w:val="5"/>
        <w:ind w:left="804"/>
        <w:rPr>
          <w:rFonts w:ascii="Montserrat" w:hAnsi="Montserrat"/>
          <w:b/>
          <w:bCs/>
        </w:rPr>
      </w:pPr>
    </w:p>
    <w:p w14:paraId="4E6C18E1" w14:textId="7CFCD2B8" w:rsidR="00DE3D6A" w:rsidRPr="00A81AE0" w:rsidRDefault="00DE3D6A" w:rsidP="00DE3D6A">
      <w:pPr>
        <w:pStyle w:val="5"/>
        <w:rPr>
          <w:rFonts w:ascii="Montserrat" w:hAnsi="Montserrat"/>
          <w:b/>
          <w:bCs/>
        </w:rPr>
      </w:pPr>
      <w:r w:rsidRPr="00A81AE0">
        <w:rPr>
          <w:rFonts w:ascii="Montserrat" w:hAnsi="Montserrat"/>
          <w:b/>
          <w:bCs/>
        </w:rPr>
        <w:t xml:space="preserve">1.1. Наименование Акции: </w:t>
      </w:r>
      <w:r w:rsidR="00C01F57" w:rsidRPr="00A81AE0">
        <w:rPr>
          <w:rFonts w:ascii="Montserrat" w:hAnsi="Montserrat"/>
          <w:b/>
          <w:bCs/>
        </w:rPr>
        <w:t>«</w:t>
      </w:r>
      <w:r w:rsidR="00752119">
        <w:rPr>
          <w:rFonts w:ascii="Montserrat" w:hAnsi="Montserrat"/>
          <w:b/>
          <w:bCs/>
          <w:caps/>
          <w:lang w:val="en-US"/>
        </w:rPr>
        <w:t>DYSON</w:t>
      </w:r>
      <w:r w:rsidR="00752119" w:rsidRPr="00752119">
        <w:rPr>
          <w:rFonts w:ascii="Montserrat" w:hAnsi="Montserrat"/>
          <w:b/>
          <w:bCs/>
          <w:caps/>
        </w:rPr>
        <w:t xml:space="preserve"> </w:t>
      </w:r>
      <w:r w:rsidR="00752119">
        <w:rPr>
          <w:rFonts w:ascii="Montserrat" w:hAnsi="Montserrat"/>
          <w:b/>
          <w:bCs/>
          <w:caps/>
        </w:rPr>
        <w:t>за подписку</w:t>
      </w:r>
      <w:r w:rsidR="00C01F57" w:rsidRPr="00A81AE0">
        <w:rPr>
          <w:rFonts w:ascii="Montserrat" w:hAnsi="Montserrat"/>
          <w:b/>
          <w:bCs/>
        </w:rPr>
        <w:t>»</w:t>
      </w:r>
      <w:r w:rsidR="00C01F57">
        <w:rPr>
          <w:rFonts w:ascii="Montserrat" w:hAnsi="Montserrat"/>
          <w:b/>
          <w:bCs/>
        </w:rPr>
        <w:t>.</w:t>
      </w:r>
    </w:p>
    <w:p w14:paraId="2403611B" w14:textId="77777777" w:rsidR="00DE3D6A" w:rsidRPr="00A81AE0" w:rsidRDefault="00DE3D6A" w:rsidP="00DE3D6A">
      <w:pPr>
        <w:pStyle w:val="5"/>
        <w:ind w:left="804"/>
        <w:rPr>
          <w:rFonts w:ascii="Montserrat" w:hAnsi="Montserrat"/>
          <w:b/>
          <w:bCs/>
        </w:rPr>
      </w:pPr>
    </w:p>
    <w:p w14:paraId="30B11BD5" w14:textId="77777777" w:rsidR="006D2412" w:rsidRPr="00A81AE0" w:rsidRDefault="00DE3D6A" w:rsidP="00DE3D6A">
      <w:pPr>
        <w:pStyle w:val="5"/>
        <w:jc w:val="left"/>
        <w:rPr>
          <w:rFonts w:ascii="Montserrat" w:hAnsi="Montserrat"/>
        </w:rPr>
      </w:pPr>
      <w:r w:rsidRPr="00A81AE0">
        <w:rPr>
          <w:rFonts w:ascii="Montserrat" w:hAnsi="Montserrat"/>
          <w:b/>
          <w:bCs/>
        </w:rPr>
        <w:t>1.2. Организатор Акции: Общество с ограниченной ответственностью «СПБ-Лето» (ООО «СПБ-Лето»).</w:t>
      </w:r>
      <w:r w:rsidR="006D2412" w:rsidRPr="00A81AE0">
        <w:rPr>
          <w:rFonts w:ascii="Montserrat" w:hAnsi="Montserrat"/>
        </w:rPr>
        <w:br/>
      </w:r>
    </w:p>
    <w:p w14:paraId="3C4FAB29" w14:textId="0806E228" w:rsidR="008B6350" w:rsidRDefault="006D2412" w:rsidP="008B6350">
      <w:pPr>
        <w:pStyle w:val="5"/>
        <w:rPr>
          <w:rStyle w:val="20"/>
        </w:rPr>
      </w:pPr>
      <w:r w:rsidRPr="00A81AE0">
        <w:rPr>
          <w:rStyle w:val="50"/>
          <w:rFonts w:ascii="Montserrat" w:hAnsi="Montserrat"/>
          <w:b/>
          <w:bCs/>
        </w:rPr>
        <w:t>1.</w:t>
      </w:r>
      <w:r w:rsidR="00DE3D6A" w:rsidRPr="00A81AE0">
        <w:rPr>
          <w:rStyle w:val="50"/>
          <w:rFonts w:ascii="Montserrat" w:hAnsi="Montserrat"/>
          <w:b/>
          <w:bCs/>
        </w:rPr>
        <w:t>3</w:t>
      </w:r>
      <w:r w:rsidRPr="00A81AE0">
        <w:rPr>
          <w:rStyle w:val="50"/>
          <w:rFonts w:ascii="Montserrat" w:hAnsi="Montserrat"/>
          <w:b/>
          <w:bCs/>
        </w:rPr>
        <w:t>.</w:t>
      </w:r>
      <w:r w:rsidR="00DE3D6A" w:rsidRPr="00A81AE0">
        <w:rPr>
          <w:rFonts w:ascii="Montserrat" w:hAnsi="Montserrat"/>
        </w:rPr>
        <w:t xml:space="preserve"> </w:t>
      </w:r>
      <w:r w:rsidR="00DE3D6A" w:rsidRPr="00A81AE0">
        <w:rPr>
          <w:rStyle w:val="20"/>
          <w:b/>
          <w:bCs/>
        </w:rPr>
        <w:t>Территория проведения Акции:</w:t>
      </w:r>
      <w:r w:rsidR="00DE3D6A" w:rsidRPr="00A81AE0">
        <w:rPr>
          <w:rStyle w:val="20"/>
        </w:rPr>
        <w:t xml:space="preserve"> Многофункциональный торгово-развлекательный комплекс «Лето», расположенный по адресу: 196240, г. Санкт-Петербург, Пулковское ш., д. 25, корп. 1, лит. А (далее по тексту – «ТРК «Лето», ТРК). Акция проводится в действующих во время проведения Акции магазинах ТРК «Лето», </w:t>
      </w:r>
      <w:r w:rsidR="00567384" w:rsidRPr="00567384">
        <w:rPr>
          <w:rStyle w:val="20"/>
        </w:rPr>
        <w:t>за исключением</w:t>
      </w:r>
      <w:r w:rsidR="00567384">
        <w:rPr>
          <w:rStyle w:val="20"/>
        </w:rPr>
        <w:t>:</w:t>
      </w:r>
      <w:r w:rsidR="00567384" w:rsidRPr="00567384">
        <w:rPr>
          <w:rStyle w:val="20"/>
        </w:rPr>
        <w:t xml:space="preserve"> приобретения товаров/услуг в гипермаркете «Ашан», торговых точках «Папироска. РФ», </w:t>
      </w:r>
      <w:proofErr w:type="gramStart"/>
      <w:r w:rsidR="00567384" w:rsidRPr="00567384">
        <w:rPr>
          <w:rStyle w:val="20"/>
        </w:rPr>
        <w:t>O:Space</w:t>
      </w:r>
      <w:proofErr w:type="gramEnd"/>
      <w:r w:rsidR="00567384" w:rsidRPr="00567384">
        <w:rPr>
          <w:rStyle w:val="20"/>
        </w:rPr>
        <w:t xml:space="preserve">, Q Store, </w:t>
      </w:r>
      <w:r w:rsidR="00A1714E">
        <w:rPr>
          <w:rStyle w:val="20"/>
          <w:lang w:val="en-US"/>
        </w:rPr>
        <w:t>Vapar</w:t>
      </w:r>
      <w:r w:rsidR="00A1714E" w:rsidRPr="00A1714E">
        <w:rPr>
          <w:rStyle w:val="20"/>
        </w:rPr>
        <w:t xml:space="preserve"> </w:t>
      </w:r>
      <w:r w:rsidR="00A1714E">
        <w:rPr>
          <w:rStyle w:val="20"/>
          <w:lang w:val="en-US"/>
        </w:rPr>
        <w:t>Shop</w:t>
      </w:r>
      <w:r w:rsidR="00567384" w:rsidRPr="00567384">
        <w:rPr>
          <w:rStyle w:val="20"/>
        </w:rPr>
        <w:t>, а также приобретения подарочных карт/сертификатов в любых торговых точках ТРК «Лето» и переводов денежных средств при оплате услуг сотовой связи и Интернет в любых торговых точках ТРК «Лето».</w:t>
      </w:r>
    </w:p>
    <w:p w14:paraId="168FD101" w14:textId="77777777" w:rsidR="00567384" w:rsidRPr="00A81AE0" w:rsidRDefault="00567384" w:rsidP="008B6350">
      <w:pPr>
        <w:pStyle w:val="5"/>
        <w:rPr>
          <w:rFonts w:ascii="Montserrat" w:hAnsi="Montserrat"/>
        </w:rPr>
      </w:pPr>
    </w:p>
    <w:p w14:paraId="57661664" w14:textId="6552F2EC" w:rsidR="00DE3D6A" w:rsidRPr="00A81AE0" w:rsidRDefault="006D2412" w:rsidP="00DE3D6A">
      <w:pPr>
        <w:pStyle w:val="2"/>
      </w:pPr>
      <w:r w:rsidRPr="00A81AE0">
        <w:rPr>
          <w:rStyle w:val="50"/>
          <w:rFonts w:ascii="Montserrat" w:hAnsi="Montserrat"/>
          <w:b/>
          <w:bCs/>
        </w:rPr>
        <w:t>1.</w:t>
      </w:r>
      <w:r w:rsidR="00DE3D6A" w:rsidRPr="00A81AE0">
        <w:rPr>
          <w:rStyle w:val="50"/>
          <w:rFonts w:ascii="Montserrat" w:hAnsi="Montserrat"/>
          <w:b/>
          <w:bCs/>
        </w:rPr>
        <w:t>4</w:t>
      </w:r>
      <w:r w:rsidRPr="00A81AE0">
        <w:rPr>
          <w:rStyle w:val="50"/>
          <w:rFonts w:ascii="Montserrat" w:hAnsi="Montserrat"/>
          <w:b/>
          <w:bCs/>
        </w:rPr>
        <w:t>.</w:t>
      </w:r>
      <w:r w:rsidRPr="00A81AE0">
        <w:t xml:space="preserve"> </w:t>
      </w:r>
      <w:r w:rsidR="00DE3D6A" w:rsidRPr="00A81AE0">
        <w:rPr>
          <w:b/>
          <w:bCs/>
        </w:rPr>
        <w:t xml:space="preserve">Сведения об Организаторе и Операторе </w:t>
      </w:r>
      <w:r w:rsidR="00000578" w:rsidRPr="00A81AE0">
        <w:rPr>
          <w:b/>
          <w:bCs/>
        </w:rPr>
        <w:t>Акции: Организатором</w:t>
      </w:r>
      <w:r w:rsidR="00DE3D6A" w:rsidRPr="00A81AE0">
        <w:t xml:space="preserve"> Акции, то есть юридическим лицом, созданным в соответствии с законодательством Российской Федерации, организующим проведение Акции непосредственно или через Оператора, является Общество с ограниченной ответственностью «СПБ-Лето»: </w:t>
      </w:r>
    </w:p>
    <w:p w14:paraId="0275D3A6" w14:textId="77777777" w:rsidR="00DE3D6A" w:rsidRPr="00A81AE0" w:rsidRDefault="00DE3D6A" w:rsidP="00C33875">
      <w:pPr>
        <w:pStyle w:val="2"/>
        <w:numPr>
          <w:ilvl w:val="0"/>
          <w:numId w:val="17"/>
        </w:numPr>
      </w:pPr>
      <w:r w:rsidRPr="00A81AE0">
        <w:t>Адрес места нахождения (фактический адрес): 196240, г. Санкт-Петербург, Пулковское шоссе, д. 25, корп. 1, лит. А, пом.3Н, часть 504;</w:t>
      </w:r>
    </w:p>
    <w:p w14:paraId="7D452832" w14:textId="77777777" w:rsidR="00DE3D6A" w:rsidRPr="00A81AE0" w:rsidRDefault="00DE3D6A" w:rsidP="00C33875">
      <w:pPr>
        <w:pStyle w:val="2"/>
        <w:numPr>
          <w:ilvl w:val="0"/>
          <w:numId w:val="17"/>
        </w:numPr>
      </w:pPr>
      <w:r w:rsidRPr="00A81AE0">
        <w:t>ИНН 7705560452, ОГРН 1037739843734;</w:t>
      </w:r>
    </w:p>
    <w:p w14:paraId="6123FC67" w14:textId="27D9C4B0" w:rsidR="006D2412" w:rsidRPr="00A81AE0" w:rsidRDefault="00DE3D6A" w:rsidP="00C33875">
      <w:pPr>
        <w:pStyle w:val="2"/>
        <w:numPr>
          <w:ilvl w:val="0"/>
          <w:numId w:val="17"/>
        </w:numPr>
      </w:pPr>
      <w:r w:rsidRPr="00A81AE0">
        <w:t>Телефон для информации: + 7 (8</w:t>
      </w:r>
      <w:r w:rsidR="00567384">
        <w:t>00</w:t>
      </w:r>
      <w:r w:rsidRPr="00A81AE0">
        <w:t xml:space="preserve">) </w:t>
      </w:r>
      <w:r w:rsidR="00567384">
        <w:t>600</w:t>
      </w:r>
      <w:r w:rsidRPr="00A81AE0">
        <w:t>-</w:t>
      </w:r>
      <w:r w:rsidR="00567384">
        <w:t>07</w:t>
      </w:r>
      <w:r w:rsidRPr="00A81AE0">
        <w:t>-</w:t>
      </w:r>
      <w:r w:rsidR="00567384">
        <w:t>84</w:t>
      </w:r>
      <w:r w:rsidRPr="00A81AE0">
        <w:t>.</w:t>
      </w:r>
    </w:p>
    <w:p w14:paraId="3C96DE19" w14:textId="77777777" w:rsidR="00DE3D6A" w:rsidRPr="00A81AE0" w:rsidRDefault="00DE3D6A" w:rsidP="00DE3D6A">
      <w:pPr>
        <w:pStyle w:val="2"/>
        <w:rPr>
          <w:rFonts w:cstheme="minorHAnsi"/>
          <w:b/>
          <w:bCs/>
        </w:rPr>
      </w:pPr>
      <w:r w:rsidRPr="00A81AE0">
        <w:rPr>
          <w:b/>
          <w:bCs/>
        </w:rPr>
        <w:t xml:space="preserve">1.5 </w:t>
      </w:r>
      <w:r w:rsidRPr="00A81AE0">
        <w:rPr>
          <w:rFonts w:cstheme="minorHAnsi"/>
          <w:b/>
          <w:bCs/>
        </w:rPr>
        <w:t>Способ проведения Акции:</w:t>
      </w:r>
    </w:p>
    <w:p w14:paraId="02D34764" w14:textId="77777777" w:rsidR="00DE3D6A" w:rsidRPr="00A81AE0" w:rsidRDefault="00DE3D6A" w:rsidP="00DE3D6A">
      <w:pPr>
        <w:pStyle w:val="2"/>
      </w:pPr>
      <w:r w:rsidRPr="00A81AE0">
        <w:rPr>
          <w:b/>
          <w:bCs/>
        </w:rPr>
        <w:lastRenderedPageBreak/>
        <w:t>1.5.1.</w:t>
      </w:r>
      <w:r w:rsidRPr="00A81AE0">
        <w:tab/>
        <w:t xml:space="preserve">Акция не является лотереей, в том числе стимулирующей лотереей в соответствии с законодательством РФ о лотереях, участие в ней не связано с внесением Участниками платы Организатору и не основано на риске. </w:t>
      </w:r>
    </w:p>
    <w:p w14:paraId="7E6686CA" w14:textId="77777777" w:rsidR="00DE3D6A" w:rsidRPr="00A81AE0" w:rsidRDefault="00DE3D6A" w:rsidP="00DE3D6A">
      <w:pPr>
        <w:pStyle w:val="2"/>
      </w:pPr>
      <w:r w:rsidRPr="00A81AE0">
        <w:rPr>
          <w:b/>
          <w:bCs/>
        </w:rPr>
        <w:t>1.5.2</w:t>
      </w:r>
      <w:r w:rsidRPr="00A81AE0">
        <w:t>.</w:t>
      </w:r>
      <w:r w:rsidR="008B6350" w:rsidRPr="00A81AE0">
        <w:tab/>
        <w:t>Акция по способу ее проведения</w:t>
      </w:r>
      <w:r w:rsidRPr="00A81AE0">
        <w:t xml:space="preserve"> является стимулирующим мероприятием и регулируется Федеральным законом от 13.03.2006 N 38-ФЗ «О рекламе» и Федеральным законом от 27.07.2006 N 152-ФЗ «О персональных данных»). </w:t>
      </w:r>
    </w:p>
    <w:p w14:paraId="2A310F8D" w14:textId="195E40B5" w:rsidR="00235154" w:rsidRPr="00A81AE0" w:rsidRDefault="00235154" w:rsidP="00DE3D6A">
      <w:pPr>
        <w:pStyle w:val="2"/>
      </w:pPr>
      <w:r w:rsidRPr="00A81AE0">
        <w:rPr>
          <w:b/>
          <w:bCs/>
        </w:rPr>
        <w:t>1.5.3.</w:t>
      </w:r>
      <w:r w:rsidRPr="00A81AE0">
        <w:tab/>
        <w:t>Призовой фонд формируется за счет средств Организатора</w:t>
      </w:r>
      <w:r>
        <w:t xml:space="preserve"> и Партнеров.</w:t>
      </w:r>
    </w:p>
    <w:p w14:paraId="4EA95433" w14:textId="4FE51241" w:rsidR="00DE3D6A" w:rsidRDefault="00DE3D6A" w:rsidP="00DE3D6A">
      <w:pPr>
        <w:pStyle w:val="2"/>
      </w:pPr>
      <w:r w:rsidRPr="00A81AE0">
        <w:rPr>
          <w:b/>
          <w:bCs/>
        </w:rPr>
        <w:t>1.5.4.</w:t>
      </w:r>
      <w:r w:rsidRPr="00A81AE0">
        <w:tab/>
        <w:t>Акция в соответствии с технологией ее проведения является стимулирующим мероприятием, проводимым в обычном режиме, при котором сбор, передача, обработка получаемой информации, формирование и розыгрыш Призового фонда Акции осуществляется поэтапно.</w:t>
      </w:r>
    </w:p>
    <w:p w14:paraId="5F56CB51" w14:textId="2C22E57A" w:rsidR="00235154" w:rsidRPr="00A81AE0" w:rsidRDefault="00DE3D6A" w:rsidP="00DE3D6A">
      <w:pPr>
        <w:pStyle w:val="5"/>
        <w:rPr>
          <w:rFonts w:ascii="Montserrat" w:hAnsi="Montserrat"/>
          <w:b/>
          <w:bCs/>
        </w:rPr>
      </w:pPr>
      <w:r w:rsidRPr="00A81AE0">
        <w:rPr>
          <w:rFonts w:ascii="Montserrat" w:hAnsi="Montserrat"/>
          <w:b/>
          <w:bCs/>
        </w:rPr>
        <w:t>1.6.</w:t>
      </w:r>
      <w:r w:rsidRPr="00A81AE0">
        <w:rPr>
          <w:rFonts w:ascii="Montserrat" w:hAnsi="Montserrat"/>
          <w:b/>
          <w:bCs/>
        </w:rPr>
        <w:tab/>
        <w:t xml:space="preserve">Сроки проведения Акции. </w:t>
      </w:r>
    </w:p>
    <w:p w14:paraId="6F65743D" w14:textId="77777777" w:rsidR="00CA1C13" w:rsidRPr="00A81AE0" w:rsidRDefault="00CA1C13" w:rsidP="00DE3D6A">
      <w:pPr>
        <w:pStyle w:val="5"/>
        <w:rPr>
          <w:rFonts w:ascii="Montserrat" w:hAnsi="Montserrat"/>
          <w:b/>
          <w:bCs/>
        </w:rPr>
      </w:pPr>
    </w:p>
    <w:p w14:paraId="22293D33" w14:textId="4E45BBC6" w:rsidR="00DE3D6A" w:rsidRPr="00A81AE0" w:rsidRDefault="00CA1C13" w:rsidP="00CA1C13">
      <w:pPr>
        <w:pStyle w:val="5"/>
        <w:rPr>
          <w:rFonts w:ascii="Montserrat" w:hAnsi="Montserrat"/>
        </w:rPr>
      </w:pPr>
      <w:r w:rsidRPr="00A81AE0">
        <w:rPr>
          <w:rFonts w:ascii="Montserrat" w:hAnsi="Montserrat"/>
          <w:b/>
          <w:bCs/>
        </w:rPr>
        <w:t>1.6.1.</w:t>
      </w:r>
      <w:r w:rsidRPr="00A81AE0">
        <w:rPr>
          <w:rFonts w:ascii="Montserrat" w:hAnsi="Montserrat"/>
          <w:b/>
          <w:bCs/>
        </w:rPr>
        <w:tab/>
      </w:r>
      <w:r w:rsidR="00DE3D6A" w:rsidRPr="00A81AE0">
        <w:rPr>
          <w:rFonts w:ascii="Montserrat" w:hAnsi="Montserrat"/>
        </w:rPr>
        <w:t>Общий срок проведения Акции:</w:t>
      </w:r>
      <w:r w:rsidRPr="00A81AE0">
        <w:rPr>
          <w:rFonts w:ascii="Montserrat" w:hAnsi="Montserrat"/>
        </w:rPr>
        <w:t xml:space="preserve"> </w:t>
      </w:r>
      <w:r w:rsidR="00DE3D6A" w:rsidRPr="00A81AE0">
        <w:rPr>
          <w:rFonts w:ascii="Montserrat" w:hAnsi="Montserrat"/>
        </w:rPr>
        <w:t>Акция проводится в период с</w:t>
      </w:r>
      <w:r w:rsidR="00752119">
        <w:rPr>
          <w:rFonts w:ascii="Montserrat" w:hAnsi="Montserrat"/>
        </w:rPr>
        <w:t xml:space="preserve"> 5 октября </w:t>
      </w:r>
      <w:r w:rsidR="00C01F57">
        <w:rPr>
          <w:rFonts w:ascii="Montserrat" w:hAnsi="Montserrat"/>
        </w:rPr>
        <w:t>2024</w:t>
      </w:r>
      <w:r w:rsidR="00C27E7B">
        <w:rPr>
          <w:rFonts w:ascii="Montserrat" w:hAnsi="Montserrat"/>
        </w:rPr>
        <w:t xml:space="preserve"> года по </w:t>
      </w:r>
      <w:r w:rsidR="00752119">
        <w:rPr>
          <w:rFonts w:ascii="Montserrat" w:hAnsi="Montserrat"/>
        </w:rPr>
        <w:t>24 ноября</w:t>
      </w:r>
      <w:r w:rsidR="00C01F57">
        <w:rPr>
          <w:rFonts w:ascii="Montserrat" w:hAnsi="Montserrat"/>
        </w:rPr>
        <w:t xml:space="preserve"> 2024</w:t>
      </w:r>
      <w:r w:rsidR="00C27E7B">
        <w:rPr>
          <w:rFonts w:ascii="Montserrat" w:hAnsi="Montserrat"/>
        </w:rPr>
        <w:t xml:space="preserve"> года</w:t>
      </w:r>
      <w:r w:rsidR="00DE3D6A" w:rsidRPr="00A81AE0">
        <w:rPr>
          <w:rFonts w:ascii="Montserrat" w:hAnsi="Montserrat"/>
        </w:rPr>
        <w:t xml:space="preserve"> (включительно), включая срок выдачи Призов Победителям Акции. </w:t>
      </w:r>
    </w:p>
    <w:p w14:paraId="231D9CE1" w14:textId="77777777" w:rsidR="00CA1C13" w:rsidRPr="00A81AE0" w:rsidRDefault="00CA1C13" w:rsidP="00CA1C13">
      <w:pPr>
        <w:pStyle w:val="5"/>
        <w:rPr>
          <w:rFonts w:ascii="Montserrat" w:hAnsi="Montserrat"/>
        </w:rPr>
      </w:pPr>
    </w:p>
    <w:p w14:paraId="5358A533" w14:textId="36E047FB" w:rsidR="00427A98" w:rsidRPr="00A81AE0" w:rsidRDefault="00DE3D6A" w:rsidP="00DE3D6A">
      <w:pPr>
        <w:pStyle w:val="5"/>
        <w:rPr>
          <w:rFonts w:ascii="Montserrat" w:hAnsi="Montserrat"/>
        </w:rPr>
      </w:pPr>
      <w:r w:rsidRPr="00A81AE0">
        <w:rPr>
          <w:rFonts w:ascii="Montserrat" w:hAnsi="Montserrat"/>
          <w:b/>
          <w:bCs/>
        </w:rPr>
        <w:t>1.6.2.</w:t>
      </w:r>
      <w:r w:rsidRPr="00A81AE0">
        <w:rPr>
          <w:rFonts w:ascii="Montserrat" w:hAnsi="Montserrat"/>
        </w:rPr>
        <w:tab/>
        <w:t>Период регистрации чеков контрольно-кассовой машины (далее по тексту - «Ч</w:t>
      </w:r>
      <w:r w:rsidR="00810CEE" w:rsidRPr="00A81AE0">
        <w:rPr>
          <w:rFonts w:ascii="Montserrat" w:hAnsi="Montserrat"/>
        </w:rPr>
        <w:t>ек»)</w:t>
      </w:r>
      <w:r w:rsidR="00CB1179" w:rsidRPr="00A81AE0">
        <w:rPr>
          <w:rFonts w:ascii="Montserrat" w:hAnsi="Montserrat"/>
        </w:rPr>
        <w:t xml:space="preserve"> </w:t>
      </w:r>
      <w:r w:rsidR="0069106D" w:rsidRPr="00A81AE0">
        <w:rPr>
          <w:rFonts w:ascii="Montserrat" w:hAnsi="Montserrat"/>
        </w:rPr>
        <w:t>при заполнении</w:t>
      </w:r>
      <w:r w:rsidR="00FB3CD2" w:rsidRPr="00A81AE0">
        <w:rPr>
          <w:rFonts w:ascii="Montserrat" w:hAnsi="Montserrat"/>
        </w:rPr>
        <w:t xml:space="preserve"> </w:t>
      </w:r>
      <w:r w:rsidR="0069106D" w:rsidRPr="00A81AE0">
        <w:rPr>
          <w:rFonts w:ascii="Montserrat" w:hAnsi="Montserrat"/>
        </w:rPr>
        <w:t>ф</w:t>
      </w:r>
      <w:r w:rsidR="00FB3CD2" w:rsidRPr="00A81AE0">
        <w:rPr>
          <w:rFonts w:ascii="Montserrat" w:hAnsi="Montserrat"/>
        </w:rPr>
        <w:t>ор</w:t>
      </w:r>
      <w:r w:rsidR="0069106D" w:rsidRPr="00A81AE0">
        <w:rPr>
          <w:rFonts w:ascii="Montserrat" w:hAnsi="Montserrat"/>
        </w:rPr>
        <w:t>мы</w:t>
      </w:r>
      <w:r w:rsidR="00FB3CD2" w:rsidRPr="00A81AE0">
        <w:rPr>
          <w:rFonts w:ascii="Montserrat" w:hAnsi="Montserrat"/>
        </w:rPr>
        <w:t xml:space="preserve"> ре</w:t>
      </w:r>
      <w:r w:rsidR="0069106D" w:rsidRPr="00A81AE0">
        <w:rPr>
          <w:rFonts w:ascii="Montserrat" w:hAnsi="Montserrat"/>
        </w:rPr>
        <w:t>гистрации на сайте страницы А</w:t>
      </w:r>
      <w:r w:rsidR="00FB3CD2" w:rsidRPr="00A81AE0">
        <w:rPr>
          <w:rFonts w:ascii="Montserrat" w:hAnsi="Montserrat"/>
        </w:rPr>
        <w:t xml:space="preserve">кции по ссылке </w:t>
      </w:r>
      <w:hyperlink r:id="rId8" w:history="1">
        <w:r w:rsidR="00524983" w:rsidRPr="00524983">
          <w:rPr>
            <w:rStyle w:val="ac"/>
            <w:rFonts w:ascii="Montserrat" w:hAnsi="Montserrat"/>
          </w:rPr>
          <w:t>https://t.me/senyaleto_Bot</w:t>
        </w:r>
      </w:hyperlink>
      <w:r w:rsidR="00865A28" w:rsidRPr="00A81AE0">
        <w:rPr>
          <w:rFonts w:ascii="Montserrat" w:hAnsi="Montserrat"/>
        </w:rPr>
        <w:t xml:space="preserve"> </w:t>
      </w:r>
      <w:r w:rsidR="00FB3CD2" w:rsidRPr="00A81AE0">
        <w:rPr>
          <w:rFonts w:ascii="Montserrat" w:hAnsi="Montserrat"/>
        </w:rPr>
        <w:t xml:space="preserve">и </w:t>
      </w:r>
      <w:r w:rsidR="00CB1179" w:rsidRPr="00A81AE0">
        <w:rPr>
          <w:rFonts w:ascii="Montserrat" w:hAnsi="Montserrat"/>
        </w:rPr>
        <w:t xml:space="preserve">выдачи уникального номера купона </w:t>
      </w:r>
      <w:r w:rsidRPr="00A81AE0">
        <w:rPr>
          <w:rFonts w:ascii="Montserrat" w:hAnsi="Montserrat"/>
        </w:rPr>
        <w:t xml:space="preserve">для розыгрыша </w:t>
      </w:r>
      <w:r w:rsidR="00215348" w:rsidRPr="00A81AE0">
        <w:rPr>
          <w:rFonts w:ascii="Montserrat" w:hAnsi="Montserrat"/>
        </w:rPr>
        <w:t>Г</w:t>
      </w:r>
      <w:r w:rsidRPr="00A81AE0">
        <w:rPr>
          <w:rFonts w:ascii="Montserrat" w:hAnsi="Montserrat"/>
        </w:rPr>
        <w:t>лавн</w:t>
      </w:r>
      <w:r w:rsidR="001517C6">
        <w:rPr>
          <w:rFonts w:ascii="Montserrat" w:hAnsi="Montserrat"/>
        </w:rPr>
        <w:t>ых</w:t>
      </w:r>
      <w:r w:rsidRPr="00A81AE0">
        <w:rPr>
          <w:rFonts w:ascii="Montserrat" w:hAnsi="Montserrat"/>
        </w:rPr>
        <w:t xml:space="preserve"> </w:t>
      </w:r>
      <w:r w:rsidR="00215348" w:rsidRPr="00A81AE0">
        <w:rPr>
          <w:rFonts w:ascii="Montserrat" w:hAnsi="Montserrat"/>
        </w:rPr>
        <w:t>П</w:t>
      </w:r>
      <w:r w:rsidRPr="00A81AE0">
        <w:rPr>
          <w:rFonts w:ascii="Montserrat" w:hAnsi="Montserrat"/>
        </w:rPr>
        <w:t>риз</w:t>
      </w:r>
      <w:r w:rsidR="001517C6">
        <w:rPr>
          <w:rFonts w:ascii="Montserrat" w:hAnsi="Montserrat"/>
        </w:rPr>
        <w:t>ов</w:t>
      </w:r>
      <w:r w:rsidR="007053F4" w:rsidRPr="00A81AE0">
        <w:rPr>
          <w:rFonts w:ascii="Montserrat" w:hAnsi="Montserrat"/>
        </w:rPr>
        <w:t xml:space="preserve"> Акции</w:t>
      </w:r>
      <w:r w:rsidR="009571CB">
        <w:rPr>
          <w:rFonts w:ascii="Montserrat" w:hAnsi="Montserrat"/>
        </w:rPr>
        <w:t>:</w:t>
      </w:r>
    </w:p>
    <w:p w14:paraId="421824ED" w14:textId="0AD636BA" w:rsidR="00DE3D6A" w:rsidRPr="00A81AE0" w:rsidRDefault="00427A98" w:rsidP="00DE3D6A">
      <w:pPr>
        <w:pStyle w:val="5"/>
        <w:rPr>
          <w:rFonts w:ascii="Montserrat" w:hAnsi="Montserrat"/>
        </w:rPr>
      </w:pPr>
      <w:r w:rsidRPr="00A81AE0">
        <w:rPr>
          <w:rFonts w:ascii="Montserrat" w:hAnsi="Montserrat"/>
        </w:rPr>
        <w:t xml:space="preserve">- </w:t>
      </w:r>
      <w:r w:rsidR="00DE3D6A" w:rsidRPr="00A81AE0">
        <w:rPr>
          <w:rFonts w:ascii="Montserrat" w:hAnsi="Montserrat"/>
        </w:rPr>
        <w:t xml:space="preserve">круглосуточно </w:t>
      </w:r>
      <w:r w:rsidR="00E079FE" w:rsidRPr="00A81AE0">
        <w:rPr>
          <w:rFonts w:ascii="Montserrat" w:hAnsi="Montserrat"/>
        </w:rPr>
        <w:t xml:space="preserve">с 10 часов 00 минут 00 секунд </w:t>
      </w:r>
      <w:r w:rsidR="00752119">
        <w:rPr>
          <w:rFonts w:ascii="Montserrat" w:hAnsi="Montserrat"/>
        </w:rPr>
        <w:t>5 октября</w:t>
      </w:r>
      <w:r w:rsidR="001F796C">
        <w:rPr>
          <w:rFonts w:ascii="Montserrat" w:hAnsi="Montserrat"/>
        </w:rPr>
        <w:t xml:space="preserve"> </w:t>
      </w:r>
      <w:r w:rsidR="006505DE">
        <w:rPr>
          <w:rFonts w:ascii="Montserrat" w:hAnsi="Montserrat"/>
        </w:rPr>
        <w:t>2024</w:t>
      </w:r>
      <w:r w:rsidR="00C27E7B">
        <w:rPr>
          <w:rFonts w:ascii="Montserrat" w:hAnsi="Montserrat"/>
        </w:rPr>
        <w:t xml:space="preserve"> года</w:t>
      </w:r>
      <w:r w:rsidR="00DE3D6A" w:rsidRPr="00A81AE0">
        <w:rPr>
          <w:rFonts w:ascii="Montserrat" w:hAnsi="Montserrat"/>
        </w:rPr>
        <w:t xml:space="preserve"> до </w:t>
      </w:r>
      <w:r w:rsidR="00000578" w:rsidRPr="00A81AE0">
        <w:rPr>
          <w:rFonts w:ascii="Montserrat" w:hAnsi="Montserrat"/>
        </w:rPr>
        <w:t>2</w:t>
      </w:r>
      <w:r w:rsidR="00CE6434" w:rsidRPr="00A81AE0">
        <w:rPr>
          <w:rFonts w:ascii="Montserrat" w:hAnsi="Montserrat"/>
        </w:rPr>
        <w:t xml:space="preserve">2 </w:t>
      </w:r>
      <w:r w:rsidR="00DE3D6A" w:rsidRPr="00A81AE0">
        <w:rPr>
          <w:rFonts w:ascii="Montserrat" w:hAnsi="Montserrat"/>
        </w:rPr>
        <w:t xml:space="preserve">часов 59 минут </w:t>
      </w:r>
      <w:r w:rsidR="00F77E2C" w:rsidRPr="00A81AE0">
        <w:rPr>
          <w:rFonts w:ascii="Montserrat" w:hAnsi="Montserrat"/>
        </w:rPr>
        <w:t>59</w:t>
      </w:r>
      <w:r w:rsidR="00DE3D6A" w:rsidRPr="00A81AE0">
        <w:rPr>
          <w:rFonts w:ascii="Montserrat" w:hAnsi="Montserrat"/>
        </w:rPr>
        <w:t xml:space="preserve"> секунд </w:t>
      </w:r>
      <w:r w:rsidR="00752119">
        <w:rPr>
          <w:rFonts w:ascii="Montserrat" w:hAnsi="Montserrat"/>
        </w:rPr>
        <w:t>9 ноября</w:t>
      </w:r>
      <w:r w:rsidR="006505DE">
        <w:rPr>
          <w:rFonts w:ascii="Montserrat" w:hAnsi="Montserrat"/>
        </w:rPr>
        <w:t xml:space="preserve"> 2024</w:t>
      </w:r>
      <w:r w:rsidR="00C27E7B">
        <w:rPr>
          <w:rFonts w:ascii="Montserrat" w:hAnsi="Montserrat"/>
        </w:rPr>
        <w:t xml:space="preserve"> года</w:t>
      </w:r>
      <w:r w:rsidR="00DE3D6A" w:rsidRPr="00A81AE0">
        <w:rPr>
          <w:rFonts w:ascii="Montserrat" w:hAnsi="Montserrat"/>
        </w:rPr>
        <w:t xml:space="preserve"> (включительно) по местному времени</w:t>
      </w:r>
      <w:r w:rsidRPr="00A81AE0">
        <w:rPr>
          <w:rFonts w:ascii="Montserrat" w:hAnsi="Montserrat"/>
        </w:rPr>
        <w:t xml:space="preserve"> для регистрации Чеков</w:t>
      </w:r>
      <w:r w:rsidR="00CB1179" w:rsidRPr="00A81AE0">
        <w:rPr>
          <w:rFonts w:ascii="Montserrat" w:hAnsi="Montserrat"/>
        </w:rPr>
        <w:t xml:space="preserve"> от приобретения товаров </w:t>
      </w:r>
      <w:r w:rsidR="00AD7DAA" w:rsidRPr="00A81AE0">
        <w:rPr>
          <w:rFonts w:ascii="Montserrat" w:hAnsi="Montserrat"/>
        </w:rPr>
        <w:t>в магазинах ТРК «Лето»</w:t>
      </w:r>
      <w:r w:rsidR="00D77D08" w:rsidRPr="00A81AE0">
        <w:rPr>
          <w:rFonts w:ascii="Montserrat" w:hAnsi="Montserrat"/>
        </w:rPr>
        <w:t xml:space="preserve"> в соответствии с 2.9.1 настоящих Правил,</w:t>
      </w:r>
      <w:r w:rsidR="00DE3D6A" w:rsidRPr="00A81AE0">
        <w:rPr>
          <w:rFonts w:ascii="Montserrat" w:hAnsi="Montserrat"/>
        </w:rPr>
        <w:t xml:space="preserve"> </w:t>
      </w:r>
    </w:p>
    <w:p w14:paraId="203A8993" w14:textId="16388A9E" w:rsidR="00AD7DAA" w:rsidRDefault="00427A98" w:rsidP="00DE3D6A">
      <w:pPr>
        <w:pStyle w:val="5"/>
        <w:rPr>
          <w:rFonts w:ascii="Montserrat" w:hAnsi="Montserrat"/>
        </w:rPr>
      </w:pPr>
      <w:r w:rsidRPr="00A81AE0">
        <w:rPr>
          <w:rFonts w:ascii="Montserrat" w:hAnsi="Montserrat"/>
        </w:rPr>
        <w:t>- круглосуточно с 10 часов 00 минут 0</w:t>
      </w:r>
      <w:r w:rsidR="00181935" w:rsidRPr="00A81AE0">
        <w:rPr>
          <w:rFonts w:ascii="Montserrat" w:hAnsi="Montserrat"/>
        </w:rPr>
        <w:t xml:space="preserve">0 секунд </w:t>
      </w:r>
      <w:r w:rsidR="00752119">
        <w:rPr>
          <w:rFonts w:ascii="Montserrat" w:hAnsi="Montserrat"/>
        </w:rPr>
        <w:t>5 октября</w:t>
      </w:r>
      <w:r w:rsidR="006505DE">
        <w:rPr>
          <w:rFonts w:ascii="Montserrat" w:hAnsi="Montserrat"/>
        </w:rPr>
        <w:t xml:space="preserve"> 2024</w:t>
      </w:r>
      <w:r w:rsidR="00567384">
        <w:rPr>
          <w:rFonts w:ascii="Montserrat" w:hAnsi="Montserrat"/>
        </w:rPr>
        <w:t xml:space="preserve"> года</w:t>
      </w:r>
      <w:r w:rsidR="00567384" w:rsidRPr="00A81AE0">
        <w:rPr>
          <w:rFonts w:ascii="Montserrat" w:hAnsi="Montserrat"/>
        </w:rPr>
        <w:t xml:space="preserve"> </w:t>
      </w:r>
      <w:r w:rsidR="00C27E7B" w:rsidRPr="00A81AE0">
        <w:rPr>
          <w:rFonts w:ascii="Montserrat" w:hAnsi="Montserrat"/>
        </w:rPr>
        <w:t xml:space="preserve">до 22 часов 59 минут 59 секунд </w:t>
      </w:r>
      <w:r w:rsidR="00752119">
        <w:rPr>
          <w:rFonts w:ascii="Montserrat" w:hAnsi="Montserrat"/>
        </w:rPr>
        <w:t xml:space="preserve">9 ноября </w:t>
      </w:r>
      <w:r w:rsidR="006505DE">
        <w:rPr>
          <w:rFonts w:ascii="Montserrat" w:hAnsi="Montserrat"/>
        </w:rPr>
        <w:t>2024</w:t>
      </w:r>
      <w:r w:rsidR="00567384">
        <w:rPr>
          <w:rFonts w:ascii="Montserrat" w:hAnsi="Montserrat"/>
        </w:rPr>
        <w:t xml:space="preserve"> </w:t>
      </w:r>
      <w:r w:rsidR="00C27E7B">
        <w:rPr>
          <w:rFonts w:ascii="Montserrat" w:hAnsi="Montserrat"/>
        </w:rPr>
        <w:t>года</w:t>
      </w:r>
      <w:r w:rsidRPr="00A81AE0">
        <w:rPr>
          <w:rFonts w:ascii="Montserrat" w:hAnsi="Montserrat"/>
        </w:rPr>
        <w:t xml:space="preserve"> (включительно) по местному времени для регистрации </w:t>
      </w:r>
      <w:r w:rsidR="00CB1179" w:rsidRPr="00A81AE0">
        <w:rPr>
          <w:rFonts w:ascii="Montserrat" w:hAnsi="Montserrat"/>
        </w:rPr>
        <w:t>Чек</w:t>
      </w:r>
      <w:r w:rsidR="00AD7DAA" w:rsidRPr="00A81AE0">
        <w:rPr>
          <w:rFonts w:ascii="Montserrat" w:hAnsi="Montserrat"/>
        </w:rPr>
        <w:t>ов</w:t>
      </w:r>
      <w:r w:rsidR="00CB1179" w:rsidRPr="00A81AE0">
        <w:rPr>
          <w:rFonts w:ascii="Montserrat" w:hAnsi="Montserrat"/>
        </w:rPr>
        <w:t xml:space="preserve"> от приобретения подарочных карт ТРК «Лето»</w:t>
      </w:r>
      <w:r w:rsidR="00AD7DAA" w:rsidRPr="00A81AE0">
        <w:rPr>
          <w:rFonts w:ascii="Montserrat" w:hAnsi="Montserrat"/>
        </w:rPr>
        <w:t>,</w:t>
      </w:r>
      <w:r w:rsidR="00967173">
        <w:rPr>
          <w:rFonts w:ascii="Montserrat" w:hAnsi="Montserrat"/>
        </w:rPr>
        <w:t xml:space="preserve"> </w:t>
      </w:r>
      <w:r w:rsidR="00AD7DAA" w:rsidRPr="00A81AE0">
        <w:rPr>
          <w:rFonts w:ascii="Montserrat" w:hAnsi="Montserrat"/>
        </w:rPr>
        <w:t>(далее именуемые по тексту – «Период регистрации Чеков»)</w:t>
      </w:r>
      <w:r w:rsidR="00967173">
        <w:rPr>
          <w:rFonts w:ascii="Montserrat" w:hAnsi="Montserrat"/>
        </w:rPr>
        <w:t>.</w:t>
      </w:r>
    </w:p>
    <w:p w14:paraId="6D0560B8" w14:textId="77777777" w:rsidR="00967173" w:rsidRDefault="00967173" w:rsidP="00E74B8A">
      <w:pPr>
        <w:pStyle w:val="5"/>
        <w:rPr>
          <w:rFonts w:ascii="Montserrat" w:hAnsi="Montserrat"/>
        </w:rPr>
      </w:pPr>
    </w:p>
    <w:p w14:paraId="2B6BFE08" w14:textId="1754E56D" w:rsidR="008635A8" w:rsidRDefault="00DE3D6A" w:rsidP="007B1949">
      <w:pPr>
        <w:pStyle w:val="5"/>
        <w:rPr>
          <w:rFonts w:ascii="Montserrat" w:hAnsi="Montserrat"/>
        </w:rPr>
      </w:pPr>
      <w:r w:rsidRPr="00A81AE0">
        <w:rPr>
          <w:rFonts w:ascii="Montserrat" w:hAnsi="Montserrat"/>
        </w:rPr>
        <w:t>Период определения Победител</w:t>
      </w:r>
      <w:r w:rsidR="00865A28" w:rsidRPr="00A81AE0">
        <w:rPr>
          <w:rFonts w:ascii="Montserrat" w:hAnsi="Montserrat"/>
        </w:rPr>
        <w:t>ей</w:t>
      </w:r>
      <w:r w:rsidRPr="00A81AE0">
        <w:rPr>
          <w:rFonts w:ascii="Montserrat" w:hAnsi="Montserrat"/>
        </w:rPr>
        <w:t xml:space="preserve"> Акции</w:t>
      </w:r>
      <w:r w:rsidR="00847F3A">
        <w:rPr>
          <w:rFonts w:ascii="Montserrat" w:hAnsi="Montserrat"/>
        </w:rPr>
        <w:t xml:space="preserve"> Главн</w:t>
      </w:r>
      <w:r w:rsidR="001517C6">
        <w:rPr>
          <w:rFonts w:ascii="Montserrat" w:hAnsi="Montserrat"/>
        </w:rPr>
        <w:t>ых</w:t>
      </w:r>
      <w:r w:rsidR="00847F3A">
        <w:rPr>
          <w:rFonts w:ascii="Montserrat" w:hAnsi="Montserrat"/>
        </w:rPr>
        <w:t xml:space="preserve"> Приз</w:t>
      </w:r>
      <w:r w:rsidR="001517C6">
        <w:rPr>
          <w:rFonts w:ascii="Montserrat" w:hAnsi="Montserrat"/>
        </w:rPr>
        <w:t>ов</w:t>
      </w:r>
      <w:r w:rsidR="00847F3A">
        <w:rPr>
          <w:rFonts w:ascii="Montserrat" w:hAnsi="Montserrat"/>
        </w:rPr>
        <w:t xml:space="preserve"> Акции </w:t>
      </w:r>
      <w:r w:rsidR="007B1949">
        <w:rPr>
          <w:rFonts w:ascii="Montserrat" w:hAnsi="Montserrat"/>
        </w:rPr>
        <w:t>состоится</w:t>
      </w:r>
      <w:r w:rsidRPr="00A81AE0">
        <w:rPr>
          <w:rFonts w:ascii="Montserrat" w:hAnsi="Montserrat"/>
        </w:rPr>
        <w:t xml:space="preserve"> </w:t>
      </w:r>
      <w:r w:rsidR="001517C6">
        <w:rPr>
          <w:rFonts w:ascii="Montserrat" w:hAnsi="Montserrat"/>
        </w:rPr>
        <w:t xml:space="preserve">каждое воскресенье, а именно </w:t>
      </w:r>
      <w:r w:rsidR="001517C6" w:rsidRPr="0060206B">
        <w:rPr>
          <w:rFonts w:ascii="Montserrat" w:hAnsi="Montserrat"/>
          <w:b/>
        </w:rPr>
        <w:t xml:space="preserve">13 октября, 20 октября, 27 октября, 3 ноября и 10 ноября </w:t>
      </w:r>
      <w:r w:rsidR="006505DE" w:rsidRPr="0060206B">
        <w:rPr>
          <w:rFonts w:ascii="Montserrat" w:hAnsi="Montserrat"/>
          <w:b/>
        </w:rPr>
        <w:t>2024</w:t>
      </w:r>
      <w:r w:rsidR="00C27E7B" w:rsidRPr="0060206B">
        <w:rPr>
          <w:rFonts w:ascii="Montserrat" w:hAnsi="Montserrat"/>
          <w:b/>
        </w:rPr>
        <w:t xml:space="preserve"> года</w:t>
      </w:r>
      <w:r w:rsidRPr="0060206B">
        <w:rPr>
          <w:rFonts w:ascii="Montserrat" w:hAnsi="Montserrat"/>
          <w:b/>
        </w:rPr>
        <w:t xml:space="preserve"> </w:t>
      </w:r>
      <w:r w:rsidR="001517C6" w:rsidRPr="0060206B">
        <w:rPr>
          <w:rFonts w:ascii="Montserrat" w:hAnsi="Montserrat"/>
          <w:b/>
        </w:rPr>
        <w:t>в</w:t>
      </w:r>
      <w:r w:rsidRPr="0060206B">
        <w:rPr>
          <w:rFonts w:ascii="Montserrat" w:hAnsi="Montserrat"/>
          <w:b/>
        </w:rPr>
        <w:t xml:space="preserve"> </w:t>
      </w:r>
      <w:r w:rsidR="001517C6" w:rsidRPr="0060206B">
        <w:rPr>
          <w:rFonts w:ascii="Montserrat" w:hAnsi="Montserrat"/>
          <w:b/>
        </w:rPr>
        <w:t>2</w:t>
      </w:r>
      <w:r w:rsidR="00441D99" w:rsidRPr="0060206B">
        <w:rPr>
          <w:rFonts w:ascii="Montserrat" w:hAnsi="Montserrat"/>
          <w:b/>
        </w:rPr>
        <w:t>0</w:t>
      </w:r>
      <w:r w:rsidR="00F27726" w:rsidRPr="0060206B">
        <w:rPr>
          <w:rFonts w:ascii="Montserrat" w:hAnsi="Montserrat"/>
          <w:b/>
        </w:rPr>
        <w:t xml:space="preserve"> </w:t>
      </w:r>
      <w:r w:rsidR="009D0188" w:rsidRPr="0060206B">
        <w:rPr>
          <w:rFonts w:ascii="Montserrat" w:hAnsi="Montserrat"/>
          <w:b/>
        </w:rPr>
        <w:t>час</w:t>
      </w:r>
      <w:r w:rsidR="00441D99" w:rsidRPr="0060206B">
        <w:rPr>
          <w:rFonts w:ascii="Montserrat" w:hAnsi="Montserrat"/>
          <w:b/>
        </w:rPr>
        <w:t>ов</w:t>
      </w:r>
      <w:r w:rsidR="009D0188" w:rsidRPr="0060206B">
        <w:rPr>
          <w:rFonts w:ascii="Montserrat" w:hAnsi="Montserrat"/>
          <w:b/>
        </w:rPr>
        <w:t xml:space="preserve"> </w:t>
      </w:r>
      <w:r w:rsidR="00441D99" w:rsidRPr="0060206B">
        <w:rPr>
          <w:rFonts w:ascii="Montserrat" w:hAnsi="Montserrat"/>
          <w:b/>
        </w:rPr>
        <w:t>59</w:t>
      </w:r>
      <w:r w:rsidRPr="0060206B">
        <w:rPr>
          <w:rFonts w:ascii="Montserrat" w:hAnsi="Montserrat"/>
          <w:b/>
        </w:rPr>
        <w:t xml:space="preserve"> минут </w:t>
      </w:r>
      <w:r w:rsidR="00441D99" w:rsidRPr="0060206B">
        <w:rPr>
          <w:rFonts w:ascii="Montserrat" w:hAnsi="Montserrat"/>
          <w:b/>
        </w:rPr>
        <w:t>59</w:t>
      </w:r>
      <w:r w:rsidRPr="0060206B">
        <w:rPr>
          <w:rFonts w:ascii="Montserrat" w:hAnsi="Montserrat"/>
          <w:b/>
        </w:rPr>
        <w:t xml:space="preserve"> секунд</w:t>
      </w:r>
      <w:r w:rsidRPr="00967173">
        <w:rPr>
          <w:rFonts w:ascii="Montserrat" w:hAnsi="Montserrat"/>
        </w:rPr>
        <w:t xml:space="preserve"> (включительно</w:t>
      </w:r>
      <w:r w:rsidRPr="00A81AE0">
        <w:rPr>
          <w:rFonts w:ascii="Montserrat" w:hAnsi="Montserrat"/>
        </w:rPr>
        <w:t>) (далее – «Период Определения Победителей»)</w:t>
      </w:r>
      <w:r w:rsidR="00967173">
        <w:rPr>
          <w:rFonts w:ascii="Montserrat" w:hAnsi="Montserrat"/>
        </w:rPr>
        <w:t xml:space="preserve"> </w:t>
      </w:r>
      <w:r w:rsidR="001517C6">
        <w:rPr>
          <w:rFonts w:ascii="Montserrat" w:hAnsi="Montserrat"/>
        </w:rPr>
        <w:t xml:space="preserve">в Телеграм-канале Лето </w:t>
      </w:r>
      <w:r w:rsidR="00706E98" w:rsidRPr="00BE4035">
        <w:rPr>
          <w:rFonts w:ascii="Montserrat" w:hAnsi="Montserrat"/>
        </w:rPr>
        <w:t>@</w:t>
      </w:r>
      <w:proofErr w:type="spellStart"/>
      <w:r w:rsidR="00706E98">
        <w:rPr>
          <w:rFonts w:ascii="Montserrat" w:hAnsi="Montserrat"/>
          <w:lang w:val="en-US"/>
        </w:rPr>
        <w:t>trkleto</w:t>
      </w:r>
      <w:proofErr w:type="spellEnd"/>
      <w:r w:rsidR="00706E98">
        <w:rPr>
          <w:rFonts w:ascii="Montserrat" w:hAnsi="Montserrat"/>
        </w:rPr>
        <w:t xml:space="preserve">  </w:t>
      </w:r>
      <w:r w:rsidR="001517C6">
        <w:rPr>
          <w:rFonts w:ascii="Montserrat" w:hAnsi="Montserrat"/>
        </w:rPr>
        <w:t>с помощью т</w:t>
      </w:r>
      <w:r w:rsidR="001517C6" w:rsidRPr="00923632">
        <w:rPr>
          <w:rFonts w:ascii="Montserrat" w:hAnsi="Montserrat"/>
          <w:highlight w:val="yellow"/>
        </w:rPr>
        <w:t>елегам</w:t>
      </w:r>
      <w:r w:rsidR="001517C6">
        <w:rPr>
          <w:rFonts w:ascii="Montserrat" w:hAnsi="Montserrat"/>
        </w:rPr>
        <w:t xml:space="preserve"> бота «СЕНЯ»</w:t>
      </w:r>
      <w:r w:rsidR="00441D99">
        <w:rPr>
          <w:rFonts w:ascii="Montserrat" w:hAnsi="Montserrat"/>
        </w:rPr>
        <w:t xml:space="preserve"> </w:t>
      </w:r>
      <w:hyperlink r:id="rId9" w:history="1">
        <w:r w:rsidR="00441D99" w:rsidRPr="00441D99">
          <w:rPr>
            <w:rStyle w:val="ac"/>
            <w:rFonts w:ascii="Montserrat" w:hAnsi="Montserrat"/>
          </w:rPr>
          <w:t>https://t.me/senyaleto_Bot</w:t>
        </w:r>
      </w:hyperlink>
      <w:r w:rsidR="001517C6">
        <w:rPr>
          <w:rFonts w:ascii="Montserrat" w:hAnsi="Montserrat"/>
        </w:rPr>
        <w:t>.</w:t>
      </w:r>
      <w:r w:rsidR="009B1605">
        <w:rPr>
          <w:rFonts w:ascii="Montserrat" w:hAnsi="Montserrat"/>
        </w:rPr>
        <w:t xml:space="preserve"> </w:t>
      </w:r>
    </w:p>
    <w:p w14:paraId="247A8FE3" w14:textId="0CEECCF6" w:rsidR="00235154" w:rsidRDefault="00235154" w:rsidP="007B1949">
      <w:pPr>
        <w:pStyle w:val="5"/>
        <w:rPr>
          <w:rFonts w:ascii="Montserrat" w:hAnsi="Montserrat"/>
        </w:rPr>
      </w:pPr>
    </w:p>
    <w:p w14:paraId="04AAFCC9" w14:textId="40FA9594" w:rsidR="00DE3D6A" w:rsidRPr="00A81AE0" w:rsidRDefault="00DE3D6A" w:rsidP="00DE3D6A">
      <w:pPr>
        <w:pStyle w:val="5"/>
        <w:rPr>
          <w:rFonts w:ascii="Montserrat" w:hAnsi="Montserrat"/>
        </w:rPr>
      </w:pPr>
      <w:r w:rsidRPr="00E40DFC">
        <w:rPr>
          <w:rFonts w:ascii="Montserrat" w:hAnsi="Montserrat"/>
          <w:b/>
          <w:bCs/>
        </w:rPr>
        <w:t>1.6.3.</w:t>
      </w:r>
      <w:r w:rsidR="009D0188" w:rsidRPr="00E40DFC">
        <w:rPr>
          <w:rFonts w:ascii="Montserrat" w:hAnsi="Montserrat"/>
        </w:rPr>
        <w:tab/>
        <w:t>В д</w:t>
      </w:r>
      <w:r w:rsidR="00706E98">
        <w:rPr>
          <w:rFonts w:ascii="Montserrat" w:hAnsi="Montserrat"/>
        </w:rPr>
        <w:t>ни</w:t>
      </w:r>
      <w:r w:rsidR="009D0188" w:rsidRPr="00E40DFC">
        <w:rPr>
          <w:rFonts w:ascii="Montserrat" w:hAnsi="Montserrat"/>
        </w:rPr>
        <w:t xml:space="preserve"> финала акции </w:t>
      </w:r>
      <w:r w:rsidR="00706E98">
        <w:rPr>
          <w:rFonts w:ascii="Montserrat" w:hAnsi="Montserrat"/>
        </w:rPr>
        <w:t>13, 20, 27 октября и 3, 10 ноября</w:t>
      </w:r>
      <w:r w:rsidR="00936D3F">
        <w:rPr>
          <w:rFonts w:ascii="Montserrat" w:hAnsi="Montserrat"/>
        </w:rPr>
        <w:t xml:space="preserve"> 202</w:t>
      </w:r>
      <w:r w:rsidR="006505DE">
        <w:rPr>
          <w:rFonts w:ascii="Montserrat" w:hAnsi="Montserrat"/>
        </w:rPr>
        <w:t>4</w:t>
      </w:r>
      <w:r w:rsidR="00C27E7B" w:rsidRPr="00E40DFC">
        <w:rPr>
          <w:rFonts w:ascii="Montserrat" w:hAnsi="Montserrat"/>
        </w:rPr>
        <w:t xml:space="preserve"> года </w:t>
      </w:r>
      <w:r w:rsidRPr="00E40DFC">
        <w:rPr>
          <w:rFonts w:ascii="Montserrat" w:hAnsi="Montserrat"/>
        </w:rPr>
        <w:t xml:space="preserve">в </w:t>
      </w:r>
      <w:r w:rsidR="0060206B">
        <w:rPr>
          <w:rFonts w:ascii="Montserrat" w:hAnsi="Montserrat"/>
        </w:rPr>
        <w:t xml:space="preserve">20 часов 59 минут 59 секунд </w:t>
      </w:r>
      <w:r w:rsidRPr="00E40DFC">
        <w:rPr>
          <w:rFonts w:ascii="Montserrat" w:hAnsi="Montserrat"/>
        </w:rPr>
        <w:t>на официальной странице</w:t>
      </w:r>
      <w:r w:rsidR="00706E98">
        <w:rPr>
          <w:rFonts w:ascii="Montserrat" w:hAnsi="Montserrat"/>
        </w:rPr>
        <w:t xml:space="preserve"> Телеграм-канала ТРК Лето </w:t>
      </w:r>
      <w:r w:rsidR="00706E98" w:rsidRPr="00BE4035">
        <w:rPr>
          <w:rFonts w:ascii="Montserrat" w:hAnsi="Montserrat"/>
        </w:rPr>
        <w:t>@</w:t>
      </w:r>
      <w:proofErr w:type="spellStart"/>
      <w:r w:rsidR="00706E98">
        <w:rPr>
          <w:rFonts w:ascii="Montserrat" w:hAnsi="Montserrat"/>
          <w:lang w:val="en-US"/>
        </w:rPr>
        <w:t>trkleto</w:t>
      </w:r>
      <w:proofErr w:type="spellEnd"/>
      <w:r w:rsidR="00706E98">
        <w:rPr>
          <w:rFonts w:ascii="Montserrat" w:hAnsi="Montserrat"/>
        </w:rPr>
        <w:t xml:space="preserve"> </w:t>
      </w:r>
      <w:r w:rsidRPr="00E40DFC">
        <w:rPr>
          <w:rFonts w:ascii="Montserrat" w:hAnsi="Montserrat"/>
        </w:rPr>
        <w:t xml:space="preserve">акции </w:t>
      </w:r>
      <w:hyperlink r:id="rId10" w:history="1">
        <w:r w:rsidR="00441D99" w:rsidRPr="00441D99">
          <w:rPr>
            <w:rStyle w:val="ac"/>
            <w:rFonts w:ascii="Montserrat" w:hAnsi="Montserrat"/>
          </w:rPr>
          <w:t>https://t.me/senyaleto_Bot</w:t>
        </w:r>
      </w:hyperlink>
      <w:r w:rsidR="00441D99" w:rsidRPr="00441D99">
        <w:rPr>
          <w:rFonts w:ascii="Montserrat" w:hAnsi="Montserrat"/>
        </w:rPr>
        <w:t xml:space="preserve"> </w:t>
      </w:r>
      <w:r w:rsidRPr="00E40DFC">
        <w:rPr>
          <w:rFonts w:ascii="Montserrat" w:hAnsi="Montserrat"/>
        </w:rPr>
        <w:t xml:space="preserve">появится </w:t>
      </w:r>
      <w:r w:rsidR="00706E98">
        <w:rPr>
          <w:rFonts w:ascii="Montserrat" w:hAnsi="Montserrat"/>
        </w:rPr>
        <w:t xml:space="preserve">ссылка на одного из </w:t>
      </w:r>
      <w:r w:rsidR="00706E98">
        <w:rPr>
          <w:rFonts w:ascii="Montserrat" w:hAnsi="Montserrat"/>
        </w:rPr>
        <w:lastRenderedPageBreak/>
        <w:t xml:space="preserve">участников, </w:t>
      </w:r>
      <w:ins w:id="0" w:author="Архипова Елена Михайловна" w:date="2024-10-04T15:01:00Z">
        <w:r w:rsidR="00923632">
          <w:rPr>
            <w:rFonts w:ascii="Montserrat" w:hAnsi="Montserrat"/>
          </w:rPr>
          <w:t xml:space="preserve">определенного с помощью </w:t>
        </w:r>
        <w:proofErr w:type="spellStart"/>
        <w:r w:rsidR="00923632">
          <w:rPr>
            <w:rFonts w:ascii="Montserrat" w:hAnsi="Montserrat"/>
          </w:rPr>
          <w:t>телеграм</w:t>
        </w:r>
        <w:proofErr w:type="spellEnd"/>
        <w:r w:rsidR="00923632">
          <w:rPr>
            <w:rFonts w:ascii="Montserrat" w:hAnsi="Montserrat"/>
          </w:rPr>
          <w:t xml:space="preserve"> бота «СЕНЯ» , и данный участник </w:t>
        </w:r>
      </w:ins>
      <w:del w:id="1" w:author="Архипова Елена Михайловна" w:date="2024-10-04T15:01:00Z">
        <w:r w:rsidR="00706E98" w:rsidDel="00923632">
          <w:rPr>
            <w:rFonts w:ascii="Montserrat" w:hAnsi="Montserrat"/>
          </w:rPr>
          <w:delText>тот</w:delText>
        </w:r>
      </w:del>
      <w:del w:id="2" w:author="Архипова Елена Михайловна" w:date="2024-10-04T15:02:00Z">
        <w:r w:rsidR="00706E98" w:rsidDel="00923632">
          <w:rPr>
            <w:rFonts w:ascii="Montserrat" w:hAnsi="Montserrat"/>
          </w:rPr>
          <w:delText xml:space="preserve"> и</w:delText>
        </w:r>
      </w:del>
      <w:r w:rsidR="00706E98">
        <w:rPr>
          <w:rFonts w:ascii="Montserrat" w:hAnsi="Montserrat"/>
        </w:rPr>
        <w:t xml:space="preserve"> будет являться победителем одной из недель Акции.</w:t>
      </w:r>
      <w:r w:rsidR="00356CC4" w:rsidRPr="00E40DFC">
        <w:rPr>
          <w:rFonts w:ascii="Montserrat" w:hAnsi="Montserrat"/>
        </w:rPr>
        <w:t xml:space="preserve"> </w:t>
      </w:r>
    </w:p>
    <w:p w14:paraId="2EB05821" w14:textId="77777777" w:rsidR="00CA1C13" w:rsidRPr="00A81AE0" w:rsidRDefault="00CA1C13" w:rsidP="00DE3D6A">
      <w:pPr>
        <w:pStyle w:val="5"/>
        <w:rPr>
          <w:rFonts w:ascii="Montserrat" w:hAnsi="Montserrat"/>
        </w:rPr>
      </w:pPr>
    </w:p>
    <w:p w14:paraId="3E31AACD" w14:textId="15394F5F" w:rsidR="00DE3D6A" w:rsidRPr="00A81AE0" w:rsidRDefault="00DE3D6A" w:rsidP="00DE3D6A">
      <w:pPr>
        <w:pStyle w:val="5"/>
        <w:rPr>
          <w:rFonts w:ascii="Montserrat" w:hAnsi="Montserrat"/>
        </w:rPr>
      </w:pPr>
      <w:r w:rsidRPr="00A81AE0">
        <w:rPr>
          <w:rFonts w:ascii="Montserrat" w:hAnsi="Montserrat"/>
          <w:b/>
          <w:bCs/>
        </w:rPr>
        <w:t>1.6.4.</w:t>
      </w:r>
      <w:r w:rsidRPr="00A81AE0">
        <w:rPr>
          <w:rFonts w:ascii="Montserrat" w:hAnsi="Montserrat"/>
        </w:rPr>
        <w:tab/>
        <w:t xml:space="preserve">Период </w:t>
      </w:r>
      <w:r w:rsidR="00296CFC" w:rsidRPr="00A81AE0">
        <w:rPr>
          <w:rFonts w:ascii="Montserrat" w:hAnsi="Montserrat"/>
        </w:rPr>
        <w:t>выдачи П</w:t>
      </w:r>
      <w:r w:rsidR="0021477F" w:rsidRPr="00A81AE0">
        <w:rPr>
          <w:rFonts w:ascii="Montserrat" w:hAnsi="Montserrat"/>
        </w:rPr>
        <w:t>риз</w:t>
      </w:r>
      <w:r w:rsidR="006D6AB4" w:rsidRPr="00A81AE0">
        <w:rPr>
          <w:rFonts w:ascii="Montserrat" w:hAnsi="Montserrat"/>
        </w:rPr>
        <w:t>ов</w:t>
      </w:r>
      <w:r w:rsidR="0021477F" w:rsidRPr="00A81AE0">
        <w:rPr>
          <w:rFonts w:ascii="Montserrat" w:hAnsi="Montserrat"/>
        </w:rPr>
        <w:t xml:space="preserve"> Акции</w:t>
      </w:r>
      <w:r w:rsidR="00A24402" w:rsidRPr="00967173">
        <w:rPr>
          <w:rFonts w:ascii="Montserrat" w:hAnsi="Montserrat"/>
        </w:rPr>
        <w:t>:</w:t>
      </w:r>
      <w:r w:rsidR="0021477F" w:rsidRPr="00967173">
        <w:rPr>
          <w:rFonts w:ascii="Montserrat" w:hAnsi="Montserrat"/>
        </w:rPr>
        <w:t xml:space="preserve"> с </w:t>
      </w:r>
      <w:r w:rsidR="00706E98">
        <w:rPr>
          <w:rFonts w:ascii="Montserrat" w:hAnsi="Montserrat"/>
        </w:rPr>
        <w:t>14 октября</w:t>
      </w:r>
      <w:r w:rsidR="00C27E7B" w:rsidRPr="00967173">
        <w:rPr>
          <w:rFonts w:ascii="Montserrat" w:hAnsi="Montserrat"/>
        </w:rPr>
        <w:t xml:space="preserve"> по </w:t>
      </w:r>
      <w:r w:rsidR="00706E98">
        <w:rPr>
          <w:rFonts w:ascii="Montserrat" w:hAnsi="Montserrat"/>
        </w:rPr>
        <w:t xml:space="preserve">24 ноября </w:t>
      </w:r>
      <w:r w:rsidR="00936D3F">
        <w:rPr>
          <w:rFonts w:ascii="Montserrat" w:hAnsi="Montserrat"/>
        </w:rPr>
        <w:t>202</w:t>
      </w:r>
      <w:r w:rsidR="006505DE">
        <w:rPr>
          <w:rFonts w:ascii="Montserrat" w:hAnsi="Montserrat"/>
        </w:rPr>
        <w:t xml:space="preserve">4 </w:t>
      </w:r>
      <w:r w:rsidR="00C27E7B">
        <w:rPr>
          <w:rFonts w:ascii="Montserrat" w:hAnsi="Montserrat"/>
        </w:rPr>
        <w:t>года</w:t>
      </w:r>
      <w:r w:rsidRPr="00A81AE0">
        <w:rPr>
          <w:rFonts w:ascii="Montserrat" w:hAnsi="Montserrat"/>
        </w:rPr>
        <w:t xml:space="preserve"> </w:t>
      </w:r>
      <w:r w:rsidR="004F1489" w:rsidRPr="00A81AE0">
        <w:rPr>
          <w:rFonts w:ascii="Montserrat" w:hAnsi="Montserrat"/>
        </w:rPr>
        <w:t xml:space="preserve">в рабочие дни </w:t>
      </w:r>
      <w:r w:rsidRPr="00A81AE0">
        <w:rPr>
          <w:rFonts w:ascii="Montserrat" w:hAnsi="Montserrat"/>
        </w:rPr>
        <w:t>в период времени с 10 часов до 17 часов у Организатора акции (далее – «Период Выдачи Призов»)</w:t>
      </w:r>
      <w:r w:rsidR="009C1F57" w:rsidRPr="00A81AE0">
        <w:rPr>
          <w:rFonts w:ascii="Montserrat" w:hAnsi="Montserrat"/>
        </w:rPr>
        <w:t xml:space="preserve"> в </w:t>
      </w:r>
      <w:r w:rsidR="000E1640" w:rsidRPr="00A81AE0">
        <w:rPr>
          <w:rFonts w:ascii="Montserrat" w:hAnsi="Montserrat"/>
        </w:rPr>
        <w:t>Администрации</w:t>
      </w:r>
      <w:r w:rsidR="008A4F41" w:rsidRPr="00A81AE0">
        <w:rPr>
          <w:rFonts w:ascii="Montserrat" w:hAnsi="Montserrat"/>
        </w:rPr>
        <w:t xml:space="preserve"> </w:t>
      </w:r>
      <w:r w:rsidR="009C1F57" w:rsidRPr="00A81AE0">
        <w:rPr>
          <w:rFonts w:ascii="Montserrat" w:hAnsi="Montserrat"/>
        </w:rPr>
        <w:t>ТРК «Лето»</w:t>
      </w:r>
      <w:r w:rsidRPr="00A81AE0">
        <w:rPr>
          <w:rFonts w:ascii="Montserrat" w:hAnsi="Montserrat"/>
        </w:rPr>
        <w:t>.</w:t>
      </w:r>
    </w:p>
    <w:p w14:paraId="0B667D89" w14:textId="77777777" w:rsidR="00CA1C13" w:rsidRPr="00A81AE0" w:rsidRDefault="00CA1C13" w:rsidP="00DE3D6A">
      <w:pPr>
        <w:pStyle w:val="5"/>
        <w:rPr>
          <w:rFonts w:ascii="Montserrat" w:hAnsi="Montserrat"/>
        </w:rPr>
      </w:pPr>
    </w:p>
    <w:p w14:paraId="75EAA597" w14:textId="77777777" w:rsidR="00DE3D6A" w:rsidRPr="00A81AE0" w:rsidRDefault="00DE3D6A" w:rsidP="00DE3D6A">
      <w:pPr>
        <w:pStyle w:val="5"/>
        <w:rPr>
          <w:rFonts w:ascii="Montserrat" w:hAnsi="Montserrat"/>
          <w:b/>
          <w:bCs/>
        </w:rPr>
      </w:pPr>
      <w:r w:rsidRPr="00A81AE0">
        <w:rPr>
          <w:rFonts w:ascii="Montserrat" w:hAnsi="Montserrat"/>
          <w:b/>
          <w:bCs/>
        </w:rPr>
        <w:t>1.7.</w:t>
      </w:r>
      <w:r w:rsidRPr="00A81AE0">
        <w:rPr>
          <w:rFonts w:ascii="Montserrat" w:hAnsi="Montserrat"/>
          <w:b/>
          <w:bCs/>
        </w:rPr>
        <w:tab/>
        <w:t xml:space="preserve">Способы информирования Участников Акции. </w:t>
      </w:r>
    </w:p>
    <w:p w14:paraId="45DF943B" w14:textId="77777777" w:rsidR="00CA1C13" w:rsidRPr="00A81AE0" w:rsidRDefault="00CA1C13" w:rsidP="00DE3D6A">
      <w:pPr>
        <w:pStyle w:val="5"/>
        <w:rPr>
          <w:rFonts w:ascii="Montserrat" w:hAnsi="Montserrat"/>
          <w:b/>
          <w:bCs/>
        </w:rPr>
      </w:pPr>
    </w:p>
    <w:p w14:paraId="2D46775F" w14:textId="77777777" w:rsidR="00DE3D6A" w:rsidRPr="00A81AE0" w:rsidRDefault="00DE3D6A" w:rsidP="00DE3D6A">
      <w:pPr>
        <w:pStyle w:val="5"/>
        <w:rPr>
          <w:rFonts w:ascii="Montserrat" w:hAnsi="Montserrat"/>
        </w:rPr>
      </w:pPr>
      <w:r w:rsidRPr="00A81AE0">
        <w:rPr>
          <w:rFonts w:ascii="Montserrat" w:hAnsi="Montserrat"/>
          <w:b/>
          <w:bCs/>
        </w:rPr>
        <w:t>1.7.1.</w:t>
      </w:r>
      <w:r w:rsidRPr="00A81AE0">
        <w:rPr>
          <w:rFonts w:ascii="Montserrat" w:hAnsi="Montserrat"/>
        </w:rPr>
        <w:tab/>
        <w:t xml:space="preserve"> Участник Акции означает физическое лицо, в порядке раздела 2 Правил, принимающий настоящие Правила и добровольно желающий участвовать в Акции (далее по тексту «Участник»).</w:t>
      </w:r>
    </w:p>
    <w:p w14:paraId="035E4C7C" w14:textId="77777777" w:rsidR="00CA1C13" w:rsidRPr="00A81AE0" w:rsidRDefault="00CA1C13" w:rsidP="00DE3D6A">
      <w:pPr>
        <w:pStyle w:val="5"/>
        <w:rPr>
          <w:rFonts w:ascii="Montserrat" w:hAnsi="Montserrat"/>
        </w:rPr>
      </w:pPr>
    </w:p>
    <w:p w14:paraId="53A8E3C6" w14:textId="61081065" w:rsidR="00DE3D6A" w:rsidRPr="00A81AE0" w:rsidRDefault="00DE3D6A" w:rsidP="00DE3D6A">
      <w:pPr>
        <w:pStyle w:val="5"/>
        <w:rPr>
          <w:rFonts w:ascii="Montserrat" w:hAnsi="Montserrat"/>
        </w:rPr>
      </w:pPr>
      <w:r w:rsidRPr="00A81AE0">
        <w:rPr>
          <w:rFonts w:ascii="Montserrat" w:hAnsi="Montserrat"/>
          <w:b/>
          <w:bCs/>
        </w:rPr>
        <w:t>1.7.2.</w:t>
      </w:r>
      <w:r w:rsidRPr="00A81AE0">
        <w:rPr>
          <w:rFonts w:ascii="Montserrat" w:hAnsi="Montserrat"/>
        </w:rPr>
        <w:tab/>
        <w:t xml:space="preserve">Участники Акции информируются о Правилах и сроках проведения Акции путем размещения полных Правил Акции в сети Интернет </w:t>
      </w:r>
      <w:r w:rsidR="00441D99">
        <w:rPr>
          <w:rFonts w:ascii="Montserrat" w:hAnsi="Montserrat"/>
        </w:rPr>
        <w:t>в Телеграм-канале</w:t>
      </w:r>
      <w:r w:rsidRPr="00A81AE0">
        <w:rPr>
          <w:rFonts w:ascii="Montserrat" w:hAnsi="Montserrat"/>
        </w:rPr>
        <w:t xml:space="preserve">: </w:t>
      </w:r>
      <w:hyperlink r:id="rId11" w:history="1">
        <w:r w:rsidR="00441D99" w:rsidRPr="00441D99">
          <w:rPr>
            <w:rStyle w:val="ac"/>
            <w:rFonts w:ascii="Montserrat" w:hAnsi="Montserrat"/>
          </w:rPr>
          <w:t>https://t.me/senyaleto_Bot</w:t>
        </w:r>
      </w:hyperlink>
      <w:r w:rsidR="00441D99" w:rsidRPr="00441D99">
        <w:rPr>
          <w:rFonts w:ascii="Montserrat" w:hAnsi="Montserrat"/>
        </w:rPr>
        <w:t xml:space="preserve"> </w:t>
      </w:r>
      <w:r w:rsidRPr="00A81AE0">
        <w:rPr>
          <w:rFonts w:ascii="Montserrat" w:hAnsi="Montserrat"/>
        </w:rPr>
        <w:t>(далее – «Сайт»).</w:t>
      </w:r>
    </w:p>
    <w:p w14:paraId="1136FBA6" w14:textId="77777777" w:rsidR="00CA1C13" w:rsidRPr="00A81AE0" w:rsidRDefault="00CA1C13" w:rsidP="00DE3D6A">
      <w:pPr>
        <w:pStyle w:val="5"/>
        <w:rPr>
          <w:rFonts w:ascii="Montserrat" w:hAnsi="Montserrat"/>
        </w:rPr>
      </w:pPr>
    </w:p>
    <w:p w14:paraId="0560C52F" w14:textId="3F02C4AA" w:rsidR="00DE3D6A" w:rsidRPr="00A81AE0" w:rsidRDefault="00DE3D6A" w:rsidP="00DE3D6A">
      <w:pPr>
        <w:pStyle w:val="5"/>
        <w:rPr>
          <w:rFonts w:ascii="Montserrat" w:hAnsi="Montserrat"/>
        </w:rPr>
      </w:pPr>
      <w:r w:rsidRPr="00A81AE0">
        <w:rPr>
          <w:rFonts w:ascii="Montserrat" w:hAnsi="Montserrat"/>
          <w:b/>
          <w:bCs/>
        </w:rPr>
        <w:t>1.7.3.</w:t>
      </w:r>
      <w:r w:rsidRPr="00A81AE0">
        <w:rPr>
          <w:rFonts w:ascii="Montserrat" w:hAnsi="Montserrat"/>
        </w:rPr>
        <w:tab/>
        <w:t xml:space="preserve">Факт участия в Акции подразумевает, что ее Участники на момент получения </w:t>
      </w:r>
      <w:r w:rsidR="00356CC4" w:rsidRPr="00A81AE0">
        <w:rPr>
          <w:rFonts w:ascii="Montserrat" w:hAnsi="Montserrat"/>
        </w:rPr>
        <w:t>уникального(</w:t>
      </w:r>
      <w:r w:rsidR="00A81AE0">
        <w:rPr>
          <w:rFonts w:ascii="Montserrat" w:hAnsi="Montserrat"/>
        </w:rPr>
        <w:t>-</w:t>
      </w:r>
      <w:r w:rsidR="00356CC4" w:rsidRPr="00A81AE0">
        <w:rPr>
          <w:rFonts w:ascii="Montserrat" w:hAnsi="Montserrat"/>
        </w:rPr>
        <w:t>ых) номера(</w:t>
      </w:r>
      <w:r w:rsidR="00A81AE0">
        <w:rPr>
          <w:rFonts w:ascii="Montserrat" w:hAnsi="Montserrat"/>
        </w:rPr>
        <w:t>-</w:t>
      </w:r>
      <w:proofErr w:type="spellStart"/>
      <w:r w:rsidR="00356CC4" w:rsidRPr="00A81AE0">
        <w:rPr>
          <w:rFonts w:ascii="Montserrat" w:hAnsi="Montserrat"/>
        </w:rPr>
        <w:t>ов</w:t>
      </w:r>
      <w:proofErr w:type="spellEnd"/>
      <w:r w:rsidR="00356CC4" w:rsidRPr="00A81AE0">
        <w:rPr>
          <w:rFonts w:ascii="Montserrat" w:hAnsi="Montserrat"/>
        </w:rPr>
        <w:t>) купона(</w:t>
      </w:r>
      <w:r w:rsidR="00A81AE0">
        <w:rPr>
          <w:rFonts w:ascii="Montserrat" w:hAnsi="Montserrat"/>
        </w:rPr>
        <w:t>-</w:t>
      </w:r>
      <w:proofErr w:type="spellStart"/>
      <w:r w:rsidR="00356CC4" w:rsidRPr="00A81AE0">
        <w:rPr>
          <w:rFonts w:ascii="Montserrat" w:hAnsi="Montserrat"/>
        </w:rPr>
        <w:t>ов</w:t>
      </w:r>
      <w:proofErr w:type="spellEnd"/>
      <w:r w:rsidR="00356CC4" w:rsidRPr="00A81AE0">
        <w:rPr>
          <w:rFonts w:ascii="Montserrat" w:hAnsi="Montserrat"/>
        </w:rPr>
        <w:t xml:space="preserve">) </w:t>
      </w:r>
      <w:r w:rsidRPr="00A81AE0">
        <w:rPr>
          <w:rFonts w:ascii="Montserrat" w:hAnsi="Montserrat"/>
        </w:rPr>
        <w:t>ознакомлены и согласны со всеми Правилами Акции без каких-либо ограничений и изъятий. Отказ от любого из правил Акции (равное несоблюдение/игнорирование Правил) является отказом от участия в Акции в целом на любом этапе её проведения, в том числе после объявления победителя, и является основанием для отказа вручения Участнику Приза.</w:t>
      </w:r>
    </w:p>
    <w:p w14:paraId="6C794030" w14:textId="77777777" w:rsidR="00CA1C13" w:rsidRPr="00A81AE0" w:rsidRDefault="00CA1C13" w:rsidP="00DE3D6A">
      <w:pPr>
        <w:pStyle w:val="5"/>
        <w:rPr>
          <w:rFonts w:ascii="Montserrat" w:hAnsi="Montserrat"/>
        </w:rPr>
      </w:pPr>
    </w:p>
    <w:p w14:paraId="02A06069" w14:textId="41AC86B7" w:rsidR="00CA1C13" w:rsidRDefault="00DE3D6A" w:rsidP="00816C5B">
      <w:pPr>
        <w:pStyle w:val="5"/>
        <w:rPr>
          <w:rFonts w:ascii="Montserrat" w:hAnsi="Montserrat"/>
        </w:rPr>
      </w:pPr>
      <w:r w:rsidRPr="00A81AE0">
        <w:rPr>
          <w:rFonts w:ascii="Montserrat" w:hAnsi="Montserrat"/>
          <w:b/>
          <w:bCs/>
        </w:rPr>
        <w:t>1.7.4.</w:t>
      </w:r>
      <w:r w:rsidRPr="00A81AE0">
        <w:rPr>
          <w:rFonts w:ascii="Montserrat" w:hAnsi="Montserrat"/>
          <w:b/>
          <w:bCs/>
        </w:rPr>
        <w:tab/>
      </w:r>
      <w:r w:rsidRPr="00A81AE0">
        <w:rPr>
          <w:rFonts w:ascii="Montserrat" w:hAnsi="Montserrat"/>
        </w:rPr>
        <w:t>Организатор оставляет за собой право не вступать в письменные переговоры либо иные контакты с Участниками Акции, в том числе каким-либо образом разъяснять условия настоящих Правил и/или результаты Акции и отдельных её этапов - кроме случаев, указанных в настоящих Правилах или соответствующих требованиям действующего законодательства Российской Федерации.</w:t>
      </w:r>
    </w:p>
    <w:p w14:paraId="12B90076" w14:textId="77777777" w:rsidR="006505DE" w:rsidRPr="00A81AE0" w:rsidRDefault="006505DE" w:rsidP="00816C5B">
      <w:pPr>
        <w:pStyle w:val="5"/>
        <w:rPr>
          <w:rFonts w:ascii="Montserrat" w:hAnsi="Montserrat"/>
        </w:rPr>
      </w:pPr>
    </w:p>
    <w:p w14:paraId="5D9F5012" w14:textId="77777777" w:rsidR="00DE3D6A" w:rsidRPr="00A81AE0" w:rsidRDefault="00DE3D6A" w:rsidP="00DE3D6A">
      <w:pPr>
        <w:pStyle w:val="5"/>
        <w:rPr>
          <w:rFonts w:ascii="Montserrat" w:hAnsi="Montserrat"/>
        </w:rPr>
      </w:pPr>
      <w:r w:rsidRPr="00A81AE0">
        <w:rPr>
          <w:rFonts w:ascii="Montserrat" w:hAnsi="Montserrat"/>
          <w:b/>
          <w:bCs/>
        </w:rPr>
        <w:t>1.8.</w:t>
      </w:r>
      <w:r w:rsidRPr="00A81AE0">
        <w:rPr>
          <w:rFonts w:ascii="Montserrat" w:hAnsi="Montserrat"/>
        </w:rPr>
        <w:tab/>
        <w:t>Настоящие Правила и информация, опубликованная, в порядке п. 1.7.2. Правил, носят характер публичной оферты для Участников, в порядке ст. 435, ст. 437 ГК РФ.</w:t>
      </w:r>
    </w:p>
    <w:p w14:paraId="43CF97A9" w14:textId="77777777" w:rsidR="00DE3D6A" w:rsidRPr="00A81AE0" w:rsidRDefault="00DE3D6A" w:rsidP="00DE3D6A">
      <w:pPr>
        <w:pStyle w:val="5"/>
        <w:rPr>
          <w:rFonts w:ascii="Montserrat" w:hAnsi="Montserrat"/>
        </w:rPr>
      </w:pPr>
    </w:p>
    <w:p w14:paraId="0DFA0610" w14:textId="77777777" w:rsidR="00DE3D6A" w:rsidRPr="00A81AE0" w:rsidRDefault="00DE3D6A" w:rsidP="00C33875">
      <w:pPr>
        <w:pStyle w:val="5"/>
        <w:numPr>
          <w:ilvl w:val="0"/>
          <w:numId w:val="3"/>
        </w:numPr>
        <w:rPr>
          <w:rFonts w:ascii="Montserrat" w:hAnsi="Montserrat"/>
          <w:b/>
          <w:bCs/>
        </w:rPr>
      </w:pPr>
      <w:r w:rsidRPr="00A81AE0">
        <w:rPr>
          <w:rFonts w:ascii="Montserrat" w:hAnsi="Montserrat"/>
          <w:b/>
          <w:bCs/>
        </w:rPr>
        <w:t>УСЛОВИЯ УЧАСТИЯ В АКЦИИ И ПРИЗОВОЙ ФОНД</w:t>
      </w:r>
    </w:p>
    <w:p w14:paraId="4BC75B38" w14:textId="77777777" w:rsidR="00CA1C13" w:rsidRPr="00A81AE0" w:rsidRDefault="00CA1C13" w:rsidP="00CA1C13">
      <w:pPr>
        <w:pStyle w:val="5"/>
        <w:ind w:left="720"/>
        <w:rPr>
          <w:rFonts w:ascii="Montserrat" w:hAnsi="Montserrat"/>
          <w:b/>
          <w:bCs/>
        </w:rPr>
      </w:pPr>
    </w:p>
    <w:p w14:paraId="3A035128" w14:textId="0F444DA5" w:rsidR="00DE3D6A" w:rsidRPr="00A81AE0" w:rsidRDefault="00DE3D6A" w:rsidP="00DE3D6A">
      <w:pPr>
        <w:pStyle w:val="5"/>
        <w:rPr>
          <w:rFonts w:ascii="Montserrat" w:hAnsi="Montserrat"/>
        </w:rPr>
      </w:pPr>
      <w:r w:rsidRPr="00A81AE0">
        <w:rPr>
          <w:rFonts w:ascii="Montserrat" w:hAnsi="Montserrat"/>
          <w:b/>
          <w:bCs/>
        </w:rPr>
        <w:t>2.1</w:t>
      </w:r>
      <w:r w:rsidR="007C0366" w:rsidRPr="00A81AE0">
        <w:rPr>
          <w:rFonts w:ascii="Montserrat" w:hAnsi="Montserrat"/>
          <w:b/>
          <w:bCs/>
        </w:rPr>
        <w:t>.</w:t>
      </w:r>
      <w:r w:rsidRPr="00A81AE0">
        <w:rPr>
          <w:rFonts w:ascii="Montserrat" w:hAnsi="Montserrat"/>
        </w:rPr>
        <w:t xml:space="preserve"> Участниками Акции могут </w:t>
      </w:r>
      <w:r w:rsidR="009C1F57" w:rsidRPr="00A81AE0">
        <w:rPr>
          <w:rFonts w:ascii="Montserrat" w:hAnsi="Montserrat"/>
        </w:rPr>
        <w:t>стать полностью</w:t>
      </w:r>
      <w:r w:rsidRPr="00A81AE0">
        <w:rPr>
          <w:rFonts w:ascii="Montserrat" w:hAnsi="Montserrat"/>
        </w:rPr>
        <w:t xml:space="preserve"> дееспособные физические лица, достигшие 18 лет, являющиеся гражданами Российской Федерации и постоянно проживающие на территории Российской Федерации, подтвердившие свое участие в Акции в Период регистрации Чеков (далее – «Участник»). </w:t>
      </w:r>
    </w:p>
    <w:p w14:paraId="2C4D2EE5" w14:textId="77777777" w:rsidR="00CA1C13" w:rsidRPr="00A81AE0" w:rsidRDefault="00CA1C13" w:rsidP="00DE3D6A">
      <w:pPr>
        <w:pStyle w:val="5"/>
        <w:rPr>
          <w:rFonts w:ascii="Montserrat" w:hAnsi="Montserrat"/>
        </w:rPr>
      </w:pPr>
    </w:p>
    <w:p w14:paraId="0D141045" w14:textId="4F5DECAE" w:rsidR="00CA1C13" w:rsidRPr="00A81AE0" w:rsidRDefault="00DE3D6A" w:rsidP="00DE3D6A">
      <w:pPr>
        <w:pStyle w:val="5"/>
        <w:rPr>
          <w:rFonts w:ascii="Montserrat" w:hAnsi="Montserrat"/>
        </w:rPr>
      </w:pPr>
      <w:r w:rsidRPr="00A81AE0">
        <w:rPr>
          <w:rFonts w:ascii="Montserrat" w:hAnsi="Montserrat"/>
          <w:b/>
          <w:bCs/>
        </w:rPr>
        <w:lastRenderedPageBreak/>
        <w:t>2.2.</w:t>
      </w:r>
      <w:r w:rsidR="00CA1C13" w:rsidRPr="00A81AE0">
        <w:rPr>
          <w:rFonts w:ascii="Montserrat" w:hAnsi="Montserrat"/>
        </w:rPr>
        <w:t xml:space="preserve"> </w:t>
      </w:r>
      <w:r w:rsidRPr="00A81AE0">
        <w:rPr>
          <w:rFonts w:ascii="Montserrat" w:hAnsi="Montserrat"/>
          <w:b/>
          <w:bCs/>
        </w:rPr>
        <w:t xml:space="preserve">К участию в Акции не допускаются: </w:t>
      </w:r>
    </w:p>
    <w:p w14:paraId="55C0D1A0" w14:textId="77777777" w:rsidR="00DE3D6A" w:rsidRPr="00A81AE0" w:rsidRDefault="00DE3D6A" w:rsidP="00C33875">
      <w:pPr>
        <w:pStyle w:val="5"/>
        <w:numPr>
          <w:ilvl w:val="0"/>
          <w:numId w:val="4"/>
        </w:numPr>
        <w:rPr>
          <w:rFonts w:ascii="Montserrat" w:hAnsi="Montserrat"/>
        </w:rPr>
      </w:pPr>
      <w:r w:rsidRPr="00A81AE0">
        <w:rPr>
          <w:rFonts w:ascii="Montserrat" w:hAnsi="Montserrat"/>
        </w:rPr>
        <w:t xml:space="preserve">работники Организатора и/или Оператора и лица, представляющие интересы Организатора и/или Оператора, а также члены их семей; </w:t>
      </w:r>
    </w:p>
    <w:p w14:paraId="6136C78E" w14:textId="77777777" w:rsidR="00DE3D6A" w:rsidRPr="00A81AE0" w:rsidRDefault="00DE3D6A" w:rsidP="00C33875">
      <w:pPr>
        <w:pStyle w:val="5"/>
        <w:numPr>
          <w:ilvl w:val="0"/>
          <w:numId w:val="4"/>
        </w:numPr>
        <w:rPr>
          <w:rFonts w:ascii="Montserrat" w:hAnsi="Montserrat"/>
        </w:rPr>
      </w:pPr>
      <w:r w:rsidRPr="00A81AE0">
        <w:rPr>
          <w:rFonts w:ascii="Montserrat" w:hAnsi="Montserrat"/>
        </w:rPr>
        <w:t xml:space="preserve">лица, признанные в установленном порядке аффилированными с Организатором и/или Оператором; </w:t>
      </w:r>
    </w:p>
    <w:p w14:paraId="0D928A06" w14:textId="77777777" w:rsidR="00DE3D6A" w:rsidRPr="00A81AE0" w:rsidRDefault="00DE3D6A" w:rsidP="00C33875">
      <w:pPr>
        <w:pStyle w:val="5"/>
        <w:numPr>
          <w:ilvl w:val="0"/>
          <w:numId w:val="4"/>
        </w:numPr>
        <w:rPr>
          <w:rFonts w:ascii="Montserrat" w:hAnsi="Montserrat"/>
        </w:rPr>
      </w:pPr>
      <w:r w:rsidRPr="00A81AE0">
        <w:rPr>
          <w:rFonts w:ascii="Montserrat" w:hAnsi="Montserrat"/>
        </w:rPr>
        <w:t xml:space="preserve">работники и представители третьих лиц, имеющих договорные отношения с Организатором и/или Оператором, и связанные с организацией и/или проведением Акции, а также члены их семей; </w:t>
      </w:r>
    </w:p>
    <w:p w14:paraId="49C5D02F" w14:textId="7A693635" w:rsidR="00DE3D6A" w:rsidRPr="00A81AE0" w:rsidRDefault="00DE3D6A" w:rsidP="00C33875">
      <w:pPr>
        <w:pStyle w:val="5"/>
        <w:numPr>
          <w:ilvl w:val="0"/>
          <w:numId w:val="4"/>
        </w:numPr>
        <w:rPr>
          <w:rFonts w:ascii="Montserrat" w:hAnsi="Montserrat"/>
        </w:rPr>
      </w:pPr>
      <w:r w:rsidRPr="00A81AE0">
        <w:rPr>
          <w:rFonts w:ascii="Montserrat" w:hAnsi="Montserrat"/>
        </w:rPr>
        <w:t xml:space="preserve">работники юридических лиц и индивидуальных предпринимателей, имеющих торговые точки, расположенные в здании ТРК «Лето», работники Эксплуатирующей, Клининговой </w:t>
      </w:r>
      <w:r w:rsidR="009C1F57" w:rsidRPr="00A81AE0">
        <w:rPr>
          <w:rFonts w:ascii="Montserrat" w:hAnsi="Montserrat"/>
        </w:rPr>
        <w:t>компании, службы</w:t>
      </w:r>
      <w:r w:rsidRPr="00A81AE0">
        <w:rPr>
          <w:rFonts w:ascii="Montserrat" w:hAnsi="Montserrat"/>
        </w:rPr>
        <w:t xml:space="preserve"> безопасности ТРК «Лето», а также члены их семей;</w:t>
      </w:r>
    </w:p>
    <w:p w14:paraId="44D08A45" w14:textId="325B1521" w:rsidR="00DE3D6A" w:rsidRPr="00A81AE0" w:rsidRDefault="00DE3D6A" w:rsidP="00C33875">
      <w:pPr>
        <w:pStyle w:val="5"/>
        <w:numPr>
          <w:ilvl w:val="0"/>
          <w:numId w:val="4"/>
        </w:numPr>
        <w:rPr>
          <w:rFonts w:ascii="Montserrat" w:hAnsi="Montserrat"/>
        </w:rPr>
      </w:pPr>
      <w:r w:rsidRPr="00A81AE0">
        <w:rPr>
          <w:rFonts w:ascii="Montserrat" w:hAnsi="Montserrat"/>
        </w:rPr>
        <w:t xml:space="preserve">Участники прошлых стимулирующих мероприятий, акций и конкурсов, проводимых Организатором на территории ТРК «Лето» в </w:t>
      </w:r>
      <w:r w:rsidR="001F796C">
        <w:rPr>
          <w:rFonts w:ascii="Montserrat" w:hAnsi="Montserrat"/>
        </w:rPr>
        <w:t xml:space="preserve">2023, </w:t>
      </w:r>
      <w:r w:rsidR="004F1489" w:rsidRPr="00A81AE0">
        <w:rPr>
          <w:rFonts w:ascii="Montserrat" w:hAnsi="Montserrat"/>
        </w:rPr>
        <w:t>202</w:t>
      </w:r>
      <w:r w:rsidR="003773C7">
        <w:rPr>
          <w:rFonts w:ascii="Montserrat" w:hAnsi="Montserrat"/>
        </w:rPr>
        <w:t xml:space="preserve">2 и 2021 </w:t>
      </w:r>
      <w:r w:rsidRPr="00A81AE0">
        <w:rPr>
          <w:rFonts w:ascii="Montserrat" w:hAnsi="Montserrat"/>
        </w:rPr>
        <w:t>год</w:t>
      </w:r>
      <w:r w:rsidR="007C0366" w:rsidRPr="00A81AE0">
        <w:rPr>
          <w:rFonts w:ascii="Montserrat" w:hAnsi="Montserrat"/>
        </w:rPr>
        <w:t>у</w:t>
      </w:r>
      <w:r w:rsidR="004F1489" w:rsidRPr="00A81AE0">
        <w:rPr>
          <w:rFonts w:ascii="Montserrat" w:hAnsi="Montserrat"/>
        </w:rPr>
        <w:t>,</w:t>
      </w:r>
      <w:r w:rsidRPr="00A81AE0">
        <w:rPr>
          <w:rFonts w:ascii="Montserrat" w:hAnsi="Montserrat"/>
        </w:rPr>
        <w:t xml:space="preserve"> ставшие обладателями призов.</w:t>
      </w:r>
    </w:p>
    <w:p w14:paraId="0F5541D3" w14:textId="77777777" w:rsidR="00DE3D6A" w:rsidRPr="00A81AE0" w:rsidRDefault="00DE3D6A" w:rsidP="00C33875">
      <w:pPr>
        <w:pStyle w:val="5"/>
        <w:numPr>
          <w:ilvl w:val="0"/>
          <w:numId w:val="4"/>
        </w:numPr>
        <w:rPr>
          <w:rFonts w:ascii="Montserrat" w:hAnsi="Montserrat"/>
        </w:rPr>
      </w:pPr>
      <w:r w:rsidRPr="00A81AE0">
        <w:rPr>
          <w:rFonts w:ascii="Montserrat" w:hAnsi="Montserrat"/>
        </w:rPr>
        <w:t>Участники, которые нарушили Правила регистрации более 5 раз и были заблокированы Организатором акции.</w:t>
      </w:r>
    </w:p>
    <w:p w14:paraId="54CAFD70" w14:textId="77777777" w:rsidR="00CA1C13" w:rsidRPr="00A81AE0" w:rsidRDefault="00CA1C13" w:rsidP="00CA1C13">
      <w:pPr>
        <w:pStyle w:val="5"/>
        <w:ind w:left="720"/>
        <w:rPr>
          <w:rFonts w:ascii="Montserrat" w:hAnsi="Montserrat"/>
        </w:rPr>
      </w:pPr>
    </w:p>
    <w:p w14:paraId="0A699DF6" w14:textId="77777777" w:rsidR="00DE3D6A" w:rsidRPr="00A81AE0" w:rsidRDefault="00DE3D6A" w:rsidP="00CA1C13">
      <w:pPr>
        <w:pStyle w:val="5"/>
        <w:rPr>
          <w:rFonts w:ascii="Montserrat" w:hAnsi="Montserrat"/>
          <w:b/>
          <w:bCs/>
        </w:rPr>
      </w:pPr>
      <w:r w:rsidRPr="00A81AE0">
        <w:rPr>
          <w:rFonts w:ascii="Montserrat" w:hAnsi="Montserrat"/>
          <w:b/>
          <w:bCs/>
        </w:rPr>
        <w:t>2.3.</w:t>
      </w:r>
      <w:r w:rsidR="00CA1C13" w:rsidRPr="00A81AE0">
        <w:rPr>
          <w:rFonts w:ascii="Montserrat" w:hAnsi="Montserrat"/>
        </w:rPr>
        <w:t xml:space="preserve"> </w:t>
      </w:r>
      <w:r w:rsidRPr="00A81AE0">
        <w:rPr>
          <w:rFonts w:ascii="Montserrat" w:hAnsi="Montserrat"/>
          <w:b/>
          <w:bCs/>
        </w:rPr>
        <w:t xml:space="preserve">Участники Акции имеют, в частности, следующие права: </w:t>
      </w:r>
    </w:p>
    <w:p w14:paraId="10DDABE7" w14:textId="77777777" w:rsidR="00CA1C13" w:rsidRPr="00A81AE0" w:rsidRDefault="00CA1C13" w:rsidP="00CA1C13">
      <w:pPr>
        <w:pStyle w:val="5"/>
        <w:rPr>
          <w:rFonts w:ascii="Montserrat" w:hAnsi="Montserrat"/>
        </w:rPr>
      </w:pPr>
    </w:p>
    <w:p w14:paraId="231885FA" w14:textId="77777777" w:rsidR="00DE3D6A" w:rsidRPr="00A81AE0" w:rsidRDefault="00DE3D6A" w:rsidP="00C33875">
      <w:pPr>
        <w:pStyle w:val="5"/>
        <w:numPr>
          <w:ilvl w:val="1"/>
          <w:numId w:val="5"/>
        </w:numPr>
        <w:ind w:left="709" w:hanging="283"/>
        <w:rPr>
          <w:rFonts w:ascii="Montserrat" w:hAnsi="Montserrat"/>
        </w:rPr>
      </w:pPr>
      <w:r w:rsidRPr="00A81AE0">
        <w:rPr>
          <w:rFonts w:ascii="Montserrat" w:hAnsi="Montserrat"/>
        </w:rPr>
        <w:t xml:space="preserve">право на получение информации об Акции в соответствии с настоящими Правилами; </w:t>
      </w:r>
    </w:p>
    <w:p w14:paraId="7ED87F1D" w14:textId="77777777" w:rsidR="00DE3D6A" w:rsidRPr="00A81AE0" w:rsidRDefault="00DE3D6A" w:rsidP="00C33875">
      <w:pPr>
        <w:pStyle w:val="5"/>
        <w:numPr>
          <w:ilvl w:val="1"/>
          <w:numId w:val="5"/>
        </w:numPr>
        <w:ind w:left="709" w:hanging="283"/>
        <w:rPr>
          <w:rFonts w:ascii="Montserrat" w:hAnsi="Montserrat"/>
        </w:rPr>
      </w:pPr>
      <w:r w:rsidRPr="00A81AE0">
        <w:rPr>
          <w:rFonts w:ascii="Montserrat" w:hAnsi="Montserrat"/>
        </w:rPr>
        <w:t xml:space="preserve">право на получение Призов Акции в случае, если Участник будет признан выигравшим, в соответствии с настоящими Правилами; </w:t>
      </w:r>
    </w:p>
    <w:p w14:paraId="52917DAF" w14:textId="77777777" w:rsidR="00DE3D6A" w:rsidRPr="00A81AE0" w:rsidRDefault="00DE3D6A" w:rsidP="00C33875">
      <w:pPr>
        <w:pStyle w:val="5"/>
        <w:numPr>
          <w:ilvl w:val="1"/>
          <w:numId w:val="5"/>
        </w:numPr>
        <w:ind w:left="709" w:hanging="283"/>
        <w:rPr>
          <w:rFonts w:ascii="Montserrat" w:hAnsi="Montserrat"/>
        </w:rPr>
      </w:pPr>
      <w:r w:rsidRPr="00A81AE0">
        <w:rPr>
          <w:rFonts w:ascii="Montserrat" w:hAnsi="Montserrat"/>
        </w:rPr>
        <w:t>отказаться от получения Приза;</w:t>
      </w:r>
    </w:p>
    <w:p w14:paraId="328F900C" w14:textId="77777777" w:rsidR="00CA1C13" w:rsidRPr="00A81AE0" w:rsidRDefault="00DE3D6A" w:rsidP="00C33875">
      <w:pPr>
        <w:pStyle w:val="5"/>
        <w:numPr>
          <w:ilvl w:val="1"/>
          <w:numId w:val="5"/>
        </w:numPr>
        <w:ind w:left="709" w:hanging="283"/>
        <w:rPr>
          <w:rFonts w:ascii="Montserrat" w:hAnsi="Montserrat"/>
        </w:rPr>
      </w:pPr>
      <w:r w:rsidRPr="00A81AE0">
        <w:rPr>
          <w:rFonts w:ascii="Montserrat" w:hAnsi="Montserrat"/>
        </w:rPr>
        <w:t xml:space="preserve">иные права, предусмотренные настоящими Правилами и действующим законодательством Российской Федерации. </w:t>
      </w:r>
    </w:p>
    <w:p w14:paraId="4895DE4C" w14:textId="77777777" w:rsidR="00A46A3A" w:rsidRPr="00A81AE0" w:rsidRDefault="00A46A3A" w:rsidP="00A46A3A">
      <w:pPr>
        <w:pStyle w:val="5"/>
        <w:ind w:left="709"/>
        <w:rPr>
          <w:rFonts w:ascii="Montserrat" w:hAnsi="Montserrat"/>
        </w:rPr>
      </w:pPr>
    </w:p>
    <w:p w14:paraId="387DDD74" w14:textId="77777777" w:rsidR="00DE3D6A" w:rsidRPr="00A81AE0" w:rsidRDefault="00DE3D6A" w:rsidP="00CA1C13">
      <w:pPr>
        <w:pStyle w:val="5"/>
        <w:rPr>
          <w:rFonts w:ascii="Montserrat" w:hAnsi="Montserrat"/>
        </w:rPr>
      </w:pPr>
      <w:r w:rsidRPr="00A81AE0">
        <w:rPr>
          <w:rFonts w:ascii="Montserrat" w:hAnsi="Montserrat"/>
          <w:b/>
          <w:bCs/>
        </w:rPr>
        <w:t>2.4.</w:t>
      </w:r>
      <w:r w:rsidRPr="00A81AE0">
        <w:rPr>
          <w:rFonts w:ascii="Montserrat" w:hAnsi="Montserrat"/>
        </w:rPr>
        <w:tab/>
      </w:r>
      <w:r w:rsidRPr="00A81AE0">
        <w:rPr>
          <w:rFonts w:ascii="Montserrat" w:hAnsi="Montserrat"/>
          <w:b/>
          <w:bCs/>
        </w:rPr>
        <w:t>Участники Акции несут, в частности, следующие обязанности:</w:t>
      </w:r>
      <w:r w:rsidRPr="00A81AE0">
        <w:rPr>
          <w:rFonts w:ascii="Montserrat" w:hAnsi="Montserrat"/>
        </w:rPr>
        <w:t xml:space="preserve"> </w:t>
      </w:r>
    </w:p>
    <w:p w14:paraId="4FA58ECB" w14:textId="77777777" w:rsidR="00CA1C13" w:rsidRPr="00A81AE0" w:rsidRDefault="00CA1C13" w:rsidP="00CA1C13">
      <w:pPr>
        <w:pStyle w:val="5"/>
        <w:rPr>
          <w:rFonts w:ascii="Montserrat" w:hAnsi="Montserrat"/>
        </w:rPr>
      </w:pPr>
    </w:p>
    <w:p w14:paraId="1D63F1EB" w14:textId="77777777" w:rsidR="00DE3D6A" w:rsidRPr="00A81AE0" w:rsidRDefault="00DE3D6A" w:rsidP="00C33875">
      <w:pPr>
        <w:pStyle w:val="5"/>
        <w:numPr>
          <w:ilvl w:val="0"/>
          <w:numId w:val="6"/>
        </w:numPr>
        <w:rPr>
          <w:rFonts w:ascii="Montserrat" w:hAnsi="Montserrat"/>
        </w:rPr>
      </w:pPr>
      <w:r w:rsidRPr="00A81AE0">
        <w:rPr>
          <w:rFonts w:ascii="Montserrat" w:hAnsi="Montserrat"/>
        </w:rPr>
        <w:t xml:space="preserve">соблюдать Правила Акции во время ее проведения; </w:t>
      </w:r>
    </w:p>
    <w:p w14:paraId="1E4474A1" w14:textId="77777777" w:rsidR="00DE3D6A" w:rsidRPr="00A81AE0" w:rsidRDefault="00DE3D6A" w:rsidP="00C33875">
      <w:pPr>
        <w:pStyle w:val="5"/>
        <w:numPr>
          <w:ilvl w:val="0"/>
          <w:numId w:val="6"/>
        </w:numPr>
        <w:rPr>
          <w:rFonts w:ascii="Montserrat" w:hAnsi="Montserrat"/>
        </w:rPr>
      </w:pPr>
      <w:r w:rsidRPr="00A81AE0">
        <w:rPr>
          <w:rFonts w:ascii="Montserrat" w:hAnsi="Montserrat"/>
        </w:rPr>
        <w:t xml:space="preserve">предоставлять Организатору и/или Оператору достоверную информацию о себе в соответствии с Правилами Акции; </w:t>
      </w:r>
    </w:p>
    <w:p w14:paraId="433AF711" w14:textId="1E419614" w:rsidR="00DE3D6A" w:rsidRPr="00A81AE0" w:rsidRDefault="00DE3D6A" w:rsidP="00C33875">
      <w:pPr>
        <w:pStyle w:val="5"/>
        <w:numPr>
          <w:ilvl w:val="0"/>
          <w:numId w:val="6"/>
        </w:numPr>
        <w:rPr>
          <w:rFonts w:ascii="Montserrat" w:hAnsi="Montserrat"/>
        </w:rPr>
      </w:pPr>
      <w:r w:rsidRPr="00A81AE0">
        <w:rPr>
          <w:rFonts w:ascii="Montserrat" w:hAnsi="Montserrat"/>
        </w:rPr>
        <w:t>при получении Приза, предоставить документ, удостоверяющий его личность (паспорт гражданина РФ), как идентифицирующий Участника Акции с полученным при регистрации Чека</w:t>
      </w:r>
      <w:r w:rsidR="00533D7F" w:rsidRPr="00A81AE0">
        <w:rPr>
          <w:rFonts w:ascii="Montserrat" w:hAnsi="Montserrat"/>
        </w:rPr>
        <w:t xml:space="preserve"> уникаль</w:t>
      </w:r>
      <w:r w:rsidR="00086606" w:rsidRPr="00A81AE0">
        <w:rPr>
          <w:rFonts w:ascii="Montserrat" w:hAnsi="Montserrat"/>
        </w:rPr>
        <w:t>ным</w:t>
      </w:r>
      <w:r w:rsidR="00533D7F" w:rsidRPr="00A81AE0">
        <w:rPr>
          <w:rFonts w:ascii="Montserrat" w:hAnsi="Montserrat"/>
        </w:rPr>
        <w:t xml:space="preserve"> номер</w:t>
      </w:r>
      <w:r w:rsidR="00086606" w:rsidRPr="00A81AE0">
        <w:rPr>
          <w:rFonts w:ascii="Montserrat" w:hAnsi="Montserrat"/>
        </w:rPr>
        <w:t>ом</w:t>
      </w:r>
      <w:r w:rsidR="00533D7F" w:rsidRPr="00A81AE0">
        <w:rPr>
          <w:rFonts w:ascii="Montserrat" w:hAnsi="Montserrat"/>
        </w:rPr>
        <w:t xml:space="preserve"> купона</w:t>
      </w:r>
      <w:r w:rsidRPr="00A81AE0">
        <w:rPr>
          <w:rFonts w:ascii="Montserrat" w:hAnsi="Montserrat"/>
        </w:rPr>
        <w:t>, подтверждающим право на получение Приза;</w:t>
      </w:r>
    </w:p>
    <w:p w14:paraId="482511F4" w14:textId="77777777" w:rsidR="00DE3D6A" w:rsidRPr="00A81AE0" w:rsidRDefault="00DE3D6A" w:rsidP="00C33875">
      <w:pPr>
        <w:pStyle w:val="5"/>
        <w:numPr>
          <w:ilvl w:val="0"/>
          <w:numId w:val="6"/>
        </w:numPr>
        <w:rPr>
          <w:rFonts w:ascii="Montserrat" w:hAnsi="Montserrat"/>
        </w:rPr>
      </w:pPr>
      <w:r w:rsidRPr="00A81AE0">
        <w:rPr>
          <w:rFonts w:ascii="Montserrat" w:hAnsi="Montserrat"/>
        </w:rPr>
        <w:t xml:space="preserve">иные обязанности, предусмотренные настоящими Правилами и действующим законодательством Российской Федерации. </w:t>
      </w:r>
    </w:p>
    <w:p w14:paraId="512EA21E" w14:textId="77777777" w:rsidR="00CA1C13" w:rsidRPr="00A81AE0" w:rsidRDefault="00CA1C13" w:rsidP="00CA1C13">
      <w:pPr>
        <w:pStyle w:val="5"/>
        <w:ind w:left="1068"/>
        <w:rPr>
          <w:rFonts w:ascii="Montserrat" w:hAnsi="Montserrat"/>
        </w:rPr>
      </w:pPr>
    </w:p>
    <w:p w14:paraId="050E48FF" w14:textId="77777777" w:rsidR="00DE3D6A" w:rsidRPr="00A81AE0" w:rsidRDefault="00DE3D6A" w:rsidP="00DE3D6A">
      <w:pPr>
        <w:pStyle w:val="5"/>
        <w:rPr>
          <w:rFonts w:ascii="Montserrat" w:hAnsi="Montserrat"/>
        </w:rPr>
      </w:pPr>
      <w:r w:rsidRPr="00A81AE0">
        <w:rPr>
          <w:rFonts w:ascii="Montserrat" w:hAnsi="Montserrat"/>
          <w:b/>
          <w:bCs/>
        </w:rPr>
        <w:t>2.5.</w:t>
      </w:r>
      <w:r w:rsidR="006210AA" w:rsidRPr="00A81AE0">
        <w:rPr>
          <w:rFonts w:ascii="Montserrat" w:hAnsi="Montserrat"/>
        </w:rPr>
        <w:t xml:space="preserve"> </w:t>
      </w:r>
      <w:r w:rsidRPr="00A81AE0">
        <w:rPr>
          <w:rFonts w:ascii="Montserrat" w:hAnsi="Montserrat"/>
          <w:b/>
          <w:bCs/>
        </w:rPr>
        <w:t xml:space="preserve">Призовой фонд Акции формируется за счет средств Организатора </w:t>
      </w:r>
      <w:commentRangeStart w:id="3"/>
      <w:r w:rsidRPr="00A81AE0">
        <w:rPr>
          <w:rFonts w:ascii="Montserrat" w:hAnsi="Montserrat"/>
          <w:b/>
          <w:bCs/>
        </w:rPr>
        <w:t>и</w:t>
      </w:r>
      <w:commentRangeEnd w:id="3"/>
      <w:r w:rsidR="00923632">
        <w:rPr>
          <w:rStyle w:val="ad"/>
          <w:rFonts w:asciiTheme="minorHAnsi" w:hAnsiTheme="minorHAnsi"/>
        </w:rPr>
        <w:commentReference w:id="3"/>
      </w:r>
      <w:r w:rsidRPr="00A81AE0">
        <w:rPr>
          <w:rFonts w:ascii="Montserrat" w:hAnsi="Montserrat"/>
          <w:b/>
          <w:bCs/>
        </w:rPr>
        <w:t xml:space="preserve"> состоит из:</w:t>
      </w:r>
      <w:r w:rsidRPr="00A81AE0">
        <w:rPr>
          <w:rFonts w:ascii="Montserrat" w:hAnsi="Montserrat"/>
        </w:rPr>
        <w:t xml:space="preserve"> </w:t>
      </w:r>
    </w:p>
    <w:p w14:paraId="101307ED" w14:textId="77777777" w:rsidR="006210AA" w:rsidRPr="00A81AE0" w:rsidRDefault="006210AA" w:rsidP="00DE3D6A">
      <w:pPr>
        <w:pStyle w:val="5"/>
        <w:rPr>
          <w:rFonts w:ascii="Montserrat" w:hAnsi="Montserrat"/>
        </w:rPr>
      </w:pPr>
    </w:p>
    <w:p w14:paraId="4523C5CC" w14:textId="21B97B87" w:rsidR="00DE3D6A" w:rsidRPr="00A81AE0" w:rsidRDefault="00DE3D6A" w:rsidP="00DE3D6A">
      <w:pPr>
        <w:pStyle w:val="5"/>
        <w:rPr>
          <w:rFonts w:ascii="Montserrat" w:hAnsi="Montserrat"/>
          <w:b/>
          <w:bCs/>
        </w:rPr>
      </w:pPr>
      <w:r w:rsidRPr="00A81AE0">
        <w:rPr>
          <w:rFonts w:ascii="Montserrat" w:hAnsi="Montserrat"/>
          <w:b/>
          <w:bCs/>
        </w:rPr>
        <w:lastRenderedPageBreak/>
        <w:t>2.5.1.</w:t>
      </w:r>
      <w:r w:rsidRPr="00A81AE0">
        <w:rPr>
          <w:rFonts w:ascii="Montserrat" w:hAnsi="Montserrat"/>
          <w:b/>
          <w:bCs/>
        </w:rPr>
        <w:tab/>
        <w:t>Главн</w:t>
      </w:r>
      <w:r w:rsidR="00441D99">
        <w:rPr>
          <w:rFonts w:ascii="Montserrat" w:hAnsi="Montserrat"/>
          <w:b/>
          <w:bCs/>
        </w:rPr>
        <w:t>ых</w:t>
      </w:r>
      <w:r w:rsidRPr="00A81AE0">
        <w:rPr>
          <w:rFonts w:ascii="Montserrat" w:hAnsi="Montserrat"/>
          <w:b/>
          <w:bCs/>
        </w:rPr>
        <w:t xml:space="preserve"> Приз</w:t>
      </w:r>
      <w:r w:rsidR="00441D99">
        <w:rPr>
          <w:rFonts w:ascii="Montserrat" w:hAnsi="Montserrat"/>
          <w:b/>
          <w:bCs/>
        </w:rPr>
        <w:t>ов</w:t>
      </w:r>
      <w:r w:rsidRPr="00A81AE0">
        <w:rPr>
          <w:rFonts w:ascii="Montserrat" w:hAnsi="Montserrat"/>
          <w:b/>
          <w:bCs/>
        </w:rPr>
        <w:t xml:space="preserve"> Акции – </w:t>
      </w:r>
      <w:r w:rsidR="0060206B">
        <w:rPr>
          <w:rFonts w:ascii="Montserrat" w:hAnsi="Montserrat"/>
          <w:b/>
          <w:bCs/>
        </w:rPr>
        <w:t xml:space="preserve">5 (пяти) </w:t>
      </w:r>
      <w:r w:rsidR="00441D99">
        <w:rPr>
          <w:rFonts w:ascii="Montserrat" w:hAnsi="Montserrat"/>
          <w:b/>
          <w:bCs/>
        </w:rPr>
        <w:t>фен</w:t>
      </w:r>
      <w:r w:rsidR="0060206B">
        <w:rPr>
          <w:rFonts w:ascii="Montserrat" w:hAnsi="Montserrat"/>
          <w:b/>
          <w:bCs/>
        </w:rPr>
        <w:t>ов</w:t>
      </w:r>
      <w:r w:rsidR="00441D99">
        <w:rPr>
          <w:rFonts w:ascii="Montserrat" w:hAnsi="Montserrat"/>
          <w:b/>
          <w:bCs/>
        </w:rPr>
        <w:t xml:space="preserve"> </w:t>
      </w:r>
      <w:r w:rsidR="00441D99">
        <w:rPr>
          <w:rFonts w:ascii="Montserrat" w:hAnsi="Montserrat"/>
          <w:b/>
          <w:bCs/>
          <w:lang w:val="en-US"/>
        </w:rPr>
        <w:t>Dyson</w:t>
      </w:r>
      <w:r w:rsidR="009C1F57" w:rsidRPr="00A81AE0">
        <w:rPr>
          <w:rFonts w:ascii="Montserrat" w:hAnsi="Montserrat"/>
          <w:b/>
          <w:bCs/>
        </w:rPr>
        <w:t>.</w:t>
      </w:r>
    </w:p>
    <w:p w14:paraId="0867ED84" w14:textId="77777777" w:rsidR="006210AA" w:rsidRPr="00A81AE0" w:rsidRDefault="006210AA" w:rsidP="00DE3D6A">
      <w:pPr>
        <w:pStyle w:val="5"/>
        <w:rPr>
          <w:rFonts w:ascii="Montserrat" w:hAnsi="Montserrat"/>
        </w:rPr>
      </w:pPr>
    </w:p>
    <w:p w14:paraId="2D6946B8" w14:textId="56144DB1" w:rsidR="00FE16D5" w:rsidRPr="00FE16D5" w:rsidRDefault="00FE16D5" w:rsidP="00FE16D5">
      <w:pPr>
        <w:pStyle w:val="5"/>
        <w:rPr>
          <w:rFonts w:ascii="Montserrat" w:hAnsi="Montserrat"/>
          <w:b/>
        </w:rPr>
      </w:pPr>
      <w:r w:rsidRPr="00FE16D5">
        <w:rPr>
          <w:rFonts w:ascii="Montserrat" w:hAnsi="Montserrat"/>
          <w:b/>
        </w:rPr>
        <w:t>2.5.3</w:t>
      </w:r>
      <w:r>
        <w:rPr>
          <w:rFonts w:ascii="Montserrat" w:hAnsi="Montserrat"/>
          <w:b/>
        </w:rPr>
        <w:t>. Призы от магазинов ТРК «</w:t>
      </w:r>
      <w:commentRangeStart w:id="4"/>
      <w:r>
        <w:rPr>
          <w:rFonts w:ascii="Montserrat" w:hAnsi="Montserrat"/>
          <w:b/>
        </w:rPr>
        <w:t>Лето</w:t>
      </w:r>
      <w:commentRangeEnd w:id="4"/>
      <w:r w:rsidR="00923632">
        <w:rPr>
          <w:rStyle w:val="ad"/>
          <w:rFonts w:asciiTheme="minorHAnsi" w:hAnsiTheme="minorHAnsi"/>
        </w:rPr>
        <w:commentReference w:id="4"/>
      </w:r>
      <w:r>
        <w:rPr>
          <w:rFonts w:ascii="Montserrat" w:hAnsi="Montserrat"/>
          <w:b/>
        </w:rPr>
        <w:t>»</w:t>
      </w:r>
    </w:p>
    <w:p w14:paraId="25E0C95F" w14:textId="77777777" w:rsidR="007C0366" w:rsidRPr="00A81AE0" w:rsidRDefault="007C0366" w:rsidP="00D773CA">
      <w:pPr>
        <w:pStyle w:val="5"/>
        <w:rPr>
          <w:rFonts w:ascii="Montserrat" w:hAnsi="Montserrat"/>
        </w:rPr>
      </w:pPr>
    </w:p>
    <w:p w14:paraId="4991AFAF" w14:textId="77777777" w:rsidR="00DE3D6A" w:rsidRPr="00A81AE0" w:rsidRDefault="006210AA" w:rsidP="006210AA">
      <w:pPr>
        <w:pStyle w:val="5"/>
        <w:rPr>
          <w:rFonts w:ascii="Montserrat" w:hAnsi="Montserrat"/>
        </w:rPr>
      </w:pPr>
      <w:r w:rsidRPr="00A81AE0">
        <w:rPr>
          <w:rFonts w:ascii="Montserrat" w:hAnsi="Montserrat"/>
          <w:b/>
          <w:bCs/>
        </w:rPr>
        <w:t xml:space="preserve">2.6. </w:t>
      </w:r>
      <w:r w:rsidR="00DE3D6A" w:rsidRPr="00A81AE0">
        <w:rPr>
          <w:rFonts w:ascii="Montserrat" w:hAnsi="Montserrat"/>
        </w:rPr>
        <w:t>Организатор оставляет за собой право до даты окончания Акции вносить изменения в указанный в настоящем пункте перечень Призов, в т.ч. производить их замену на Призы иной стоимости и комплектации.</w:t>
      </w:r>
    </w:p>
    <w:p w14:paraId="750DA18A" w14:textId="77777777" w:rsidR="006210AA" w:rsidRPr="00A81AE0" w:rsidRDefault="006210AA" w:rsidP="006210AA">
      <w:pPr>
        <w:pStyle w:val="5"/>
        <w:rPr>
          <w:rFonts w:ascii="Montserrat" w:hAnsi="Montserrat"/>
        </w:rPr>
      </w:pPr>
    </w:p>
    <w:p w14:paraId="26FB2A96" w14:textId="5C63A457" w:rsidR="00DE3D6A" w:rsidRPr="00A81AE0" w:rsidRDefault="00DE3D6A" w:rsidP="00DE3D6A">
      <w:pPr>
        <w:pStyle w:val="5"/>
        <w:rPr>
          <w:rFonts w:ascii="Montserrat" w:hAnsi="Montserrat"/>
        </w:rPr>
      </w:pPr>
      <w:r w:rsidRPr="00A81AE0">
        <w:rPr>
          <w:rFonts w:ascii="Montserrat" w:hAnsi="Montserrat"/>
          <w:b/>
          <w:bCs/>
        </w:rPr>
        <w:t>2.7.</w:t>
      </w:r>
      <w:r w:rsidR="006210AA" w:rsidRPr="00A81AE0">
        <w:rPr>
          <w:rFonts w:ascii="Montserrat" w:hAnsi="Montserrat"/>
        </w:rPr>
        <w:t xml:space="preserve"> </w:t>
      </w:r>
      <w:r w:rsidRPr="00A81AE0">
        <w:rPr>
          <w:rFonts w:ascii="Montserrat" w:hAnsi="Montserrat"/>
        </w:rPr>
        <w:t xml:space="preserve">Внешний вид, комплектация </w:t>
      </w:r>
      <w:r w:rsidR="00203435" w:rsidRPr="00A81AE0">
        <w:rPr>
          <w:rFonts w:ascii="Montserrat" w:hAnsi="Montserrat"/>
        </w:rPr>
        <w:t xml:space="preserve">и </w:t>
      </w:r>
      <w:r w:rsidR="00203435" w:rsidRPr="00A81AE0">
        <w:rPr>
          <w:rFonts w:ascii="Montserrat" w:eastAsia="Times New Roman" w:hAnsi="Montserrat" w:cs="Calibri"/>
          <w:color w:val="212121"/>
          <w:lang w:eastAsia="ru-RU"/>
        </w:rPr>
        <w:t xml:space="preserve">цветовое изображение </w:t>
      </w:r>
      <w:r w:rsidRPr="00A81AE0">
        <w:rPr>
          <w:rFonts w:ascii="Montserrat" w:hAnsi="Montserrat"/>
        </w:rPr>
        <w:t>оригинального Приз</w:t>
      </w:r>
      <w:r w:rsidR="00203435" w:rsidRPr="00A81AE0">
        <w:rPr>
          <w:rFonts w:ascii="Montserrat" w:hAnsi="Montserrat"/>
        </w:rPr>
        <w:t xml:space="preserve">а </w:t>
      </w:r>
      <w:r w:rsidRPr="00A81AE0">
        <w:rPr>
          <w:rFonts w:ascii="Montserrat" w:hAnsi="Montserrat"/>
        </w:rPr>
        <w:t xml:space="preserve">могут отличаться от его изображения в рекламных материалах. </w:t>
      </w:r>
    </w:p>
    <w:p w14:paraId="0C9D9549" w14:textId="77777777" w:rsidR="006210AA" w:rsidRPr="00A81AE0" w:rsidRDefault="006210AA" w:rsidP="00DE3D6A">
      <w:pPr>
        <w:pStyle w:val="5"/>
        <w:rPr>
          <w:rFonts w:ascii="Montserrat" w:hAnsi="Montserrat"/>
        </w:rPr>
      </w:pPr>
    </w:p>
    <w:p w14:paraId="1474CE5D" w14:textId="77777777" w:rsidR="00DE3D6A" w:rsidRPr="00A81AE0" w:rsidRDefault="00DE3D6A" w:rsidP="00DE3D6A">
      <w:pPr>
        <w:pStyle w:val="5"/>
        <w:rPr>
          <w:rFonts w:ascii="Montserrat" w:hAnsi="Montserrat"/>
        </w:rPr>
      </w:pPr>
      <w:r w:rsidRPr="00A81AE0">
        <w:rPr>
          <w:rFonts w:ascii="Montserrat" w:hAnsi="Montserrat"/>
          <w:b/>
          <w:bCs/>
        </w:rPr>
        <w:t>2.8.</w:t>
      </w:r>
      <w:r w:rsidR="006210AA" w:rsidRPr="00A81AE0">
        <w:rPr>
          <w:rFonts w:ascii="Montserrat" w:hAnsi="Montserrat"/>
        </w:rPr>
        <w:t xml:space="preserve"> </w:t>
      </w:r>
      <w:r w:rsidRPr="00A81AE0">
        <w:rPr>
          <w:rFonts w:ascii="Montserrat" w:hAnsi="Montserrat"/>
        </w:rPr>
        <w:t>Об обязанности уплаты налога на доход физического лица читайте в п.4.2. настоящих Правил.</w:t>
      </w:r>
    </w:p>
    <w:p w14:paraId="601D8C24" w14:textId="77777777" w:rsidR="006210AA" w:rsidRPr="00A81AE0" w:rsidRDefault="006210AA" w:rsidP="00DE3D6A">
      <w:pPr>
        <w:pStyle w:val="5"/>
        <w:rPr>
          <w:rFonts w:ascii="Montserrat" w:hAnsi="Montserrat"/>
        </w:rPr>
      </w:pPr>
    </w:p>
    <w:p w14:paraId="6896306B" w14:textId="77777777" w:rsidR="00DE3D6A" w:rsidRPr="00A81AE0" w:rsidRDefault="00DE3D6A" w:rsidP="00DE3D6A">
      <w:pPr>
        <w:pStyle w:val="5"/>
        <w:rPr>
          <w:rFonts w:ascii="Montserrat" w:hAnsi="Montserrat"/>
        </w:rPr>
      </w:pPr>
      <w:r w:rsidRPr="00A81AE0">
        <w:rPr>
          <w:rFonts w:ascii="Montserrat" w:hAnsi="Montserrat"/>
          <w:b/>
          <w:bCs/>
        </w:rPr>
        <w:t>2.9.</w:t>
      </w:r>
      <w:r w:rsidRPr="00A81AE0">
        <w:rPr>
          <w:rFonts w:ascii="Montserrat" w:hAnsi="Montserrat"/>
        </w:rPr>
        <w:tab/>
      </w:r>
      <w:r w:rsidRPr="00A81AE0">
        <w:rPr>
          <w:rFonts w:ascii="Montserrat" w:hAnsi="Montserrat"/>
          <w:b/>
          <w:bCs/>
        </w:rPr>
        <w:t>Для того, чтобы принять участие в Акции, нужно:</w:t>
      </w:r>
      <w:r w:rsidRPr="00A81AE0">
        <w:rPr>
          <w:rFonts w:ascii="Montserrat" w:hAnsi="Montserrat"/>
        </w:rPr>
        <w:t xml:space="preserve"> </w:t>
      </w:r>
    </w:p>
    <w:p w14:paraId="64CC75ED" w14:textId="77777777" w:rsidR="006210AA" w:rsidRPr="00A81AE0" w:rsidRDefault="006210AA" w:rsidP="00DE3D6A">
      <w:pPr>
        <w:pStyle w:val="5"/>
        <w:rPr>
          <w:rFonts w:ascii="Montserrat" w:hAnsi="Montserrat"/>
        </w:rPr>
      </w:pPr>
    </w:p>
    <w:p w14:paraId="205B42E8" w14:textId="4CC4C97B" w:rsidR="003773C7" w:rsidRDefault="00DE3D6A" w:rsidP="003773C7">
      <w:pPr>
        <w:pStyle w:val="5"/>
        <w:rPr>
          <w:rStyle w:val="20"/>
        </w:rPr>
      </w:pPr>
      <w:bookmarkStart w:id="5" w:name="_Hlk128728949"/>
      <w:r w:rsidRPr="00A81AE0">
        <w:rPr>
          <w:rFonts w:ascii="Montserrat" w:hAnsi="Montserrat"/>
          <w:b/>
          <w:bCs/>
        </w:rPr>
        <w:t>2.9.1.</w:t>
      </w:r>
      <w:r w:rsidRPr="00A81AE0">
        <w:rPr>
          <w:rFonts w:ascii="Montserrat" w:hAnsi="Montserrat"/>
        </w:rPr>
        <w:tab/>
        <w:t xml:space="preserve">В период </w:t>
      </w:r>
      <w:r w:rsidR="004C7DEB" w:rsidRPr="00A81AE0">
        <w:rPr>
          <w:rFonts w:ascii="Montserrat" w:hAnsi="Montserrat"/>
        </w:rPr>
        <w:t xml:space="preserve">с 10 часов 00 минут 00 секунд </w:t>
      </w:r>
      <w:r w:rsidR="00441D99">
        <w:rPr>
          <w:rFonts w:ascii="Montserrat" w:hAnsi="Montserrat"/>
        </w:rPr>
        <w:t>5 октября</w:t>
      </w:r>
      <w:r w:rsidR="00FE16D5">
        <w:rPr>
          <w:rFonts w:ascii="Montserrat" w:hAnsi="Montserrat"/>
        </w:rPr>
        <w:t xml:space="preserve"> 2024</w:t>
      </w:r>
      <w:r w:rsidR="004C7DEB">
        <w:rPr>
          <w:rFonts w:ascii="Montserrat" w:hAnsi="Montserrat"/>
        </w:rPr>
        <w:t xml:space="preserve"> года</w:t>
      </w:r>
      <w:r w:rsidR="004C7DEB" w:rsidRPr="00A81AE0">
        <w:rPr>
          <w:rFonts w:ascii="Montserrat" w:hAnsi="Montserrat"/>
        </w:rPr>
        <w:t xml:space="preserve"> до 22 часов </w:t>
      </w:r>
      <w:r w:rsidR="004C7DEB">
        <w:rPr>
          <w:rFonts w:ascii="Montserrat" w:hAnsi="Montserrat"/>
        </w:rPr>
        <w:t>00</w:t>
      </w:r>
      <w:r w:rsidR="004C7DEB" w:rsidRPr="00A81AE0">
        <w:rPr>
          <w:rFonts w:ascii="Montserrat" w:hAnsi="Montserrat"/>
        </w:rPr>
        <w:t xml:space="preserve"> минут </w:t>
      </w:r>
      <w:r w:rsidR="004C7DEB">
        <w:rPr>
          <w:rFonts w:ascii="Montserrat" w:hAnsi="Montserrat"/>
        </w:rPr>
        <w:t>00</w:t>
      </w:r>
      <w:r w:rsidR="004C7DEB" w:rsidRPr="00A81AE0">
        <w:rPr>
          <w:rFonts w:ascii="Montserrat" w:hAnsi="Montserrat"/>
        </w:rPr>
        <w:t xml:space="preserve"> секунд </w:t>
      </w:r>
      <w:r w:rsidR="0060206B">
        <w:rPr>
          <w:rFonts w:ascii="Montserrat" w:hAnsi="Montserrat"/>
        </w:rPr>
        <w:t>9</w:t>
      </w:r>
      <w:r w:rsidR="00441D99">
        <w:rPr>
          <w:rFonts w:ascii="Montserrat" w:hAnsi="Montserrat"/>
        </w:rPr>
        <w:t xml:space="preserve"> ноября </w:t>
      </w:r>
      <w:r w:rsidR="00FE16D5">
        <w:rPr>
          <w:rFonts w:ascii="Montserrat" w:hAnsi="Montserrat"/>
        </w:rPr>
        <w:t>2024</w:t>
      </w:r>
      <w:r w:rsidR="004C7DEB">
        <w:rPr>
          <w:rFonts w:ascii="Montserrat" w:hAnsi="Montserrat"/>
        </w:rPr>
        <w:t xml:space="preserve"> года</w:t>
      </w:r>
      <w:r w:rsidR="004C7DEB" w:rsidRPr="00A81AE0">
        <w:rPr>
          <w:rFonts w:ascii="Montserrat" w:hAnsi="Montserrat"/>
        </w:rPr>
        <w:t xml:space="preserve"> </w:t>
      </w:r>
      <w:r w:rsidRPr="00A81AE0">
        <w:rPr>
          <w:rFonts w:ascii="Montserrat" w:hAnsi="Montserrat"/>
        </w:rPr>
        <w:t xml:space="preserve">(включительно) </w:t>
      </w:r>
      <w:r w:rsidR="001151BD" w:rsidRPr="001151BD">
        <w:rPr>
          <w:rFonts w:ascii="Montserrat" w:hAnsi="Montserrat"/>
        </w:rPr>
        <w:t xml:space="preserve">совершить покупки товара (товаров) </w:t>
      </w:r>
      <w:r w:rsidR="00D773CA">
        <w:rPr>
          <w:rFonts w:ascii="Montserrat" w:hAnsi="Montserrat"/>
        </w:rPr>
        <w:t xml:space="preserve">на сумму </w:t>
      </w:r>
      <w:r w:rsidR="00D773CA" w:rsidRPr="00D773CA">
        <w:rPr>
          <w:rFonts w:ascii="Montserrat" w:hAnsi="Montserrat"/>
          <w:b/>
          <w:u w:val="single"/>
        </w:rPr>
        <w:t xml:space="preserve">от </w:t>
      </w:r>
      <w:r w:rsidR="00441D99">
        <w:rPr>
          <w:rFonts w:ascii="Montserrat" w:hAnsi="Montserrat"/>
          <w:b/>
          <w:u w:val="single"/>
        </w:rPr>
        <w:t>3</w:t>
      </w:r>
      <w:r w:rsidR="00D773CA">
        <w:rPr>
          <w:rFonts w:ascii="Montserrat" w:hAnsi="Montserrat"/>
          <w:b/>
          <w:u w:val="single"/>
        </w:rPr>
        <w:t> </w:t>
      </w:r>
      <w:r w:rsidR="00D773CA" w:rsidRPr="00D773CA">
        <w:rPr>
          <w:rFonts w:ascii="Montserrat" w:hAnsi="Montserrat"/>
          <w:b/>
          <w:u w:val="single"/>
        </w:rPr>
        <w:t>000</w:t>
      </w:r>
      <w:r w:rsidR="00D773CA">
        <w:rPr>
          <w:rFonts w:ascii="Montserrat" w:hAnsi="Montserrat"/>
          <w:b/>
          <w:u w:val="single"/>
        </w:rPr>
        <w:t xml:space="preserve"> (</w:t>
      </w:r>
      <w:r w:rsidR="00441D99">
        <w:rPr>
          <w:rFonts w:ascii="Montserrat" w:hAnsi="Montserrat"/>
          <w:b/>
          <w:u w:val="single"/>
        </w:rPr>
        <w:t>трех</w:t>
      </w:r>
      <w:r w:rsidR="00D773CA" w:rsidRPr="00D773CA">
        <w:rPr>
          <w:rFonts w:ascii="Montserrat" w:hAnsi="Montserrat"/>
          <w:b/>
          <w:u w:val="single"/>
        </w:rPr>
        <w:t xml:space="preserve"> тысяч</w:t>
      </w:r>
      <w:r w:rsidR="00D773CA">
        <w:rPr>
          <w:rFonts w:ascii="Montserrat" w:hAnsi="Montserrat"/>
          <w:b/>
          <w:u w:val="single"/>
        </w:rPr>
        <w:t>)</w:t>
      </w:r>
      <w:r w:rsidR="00D773CA" w:rsidRPr="00D773CA">
        <w:rPr>
          <w:rFonts w:ascii="Montserrat" w:hAnsi="Montserrat"/>
          <w:b/>
          <w:u w:val="single"/>
        </w:rPr>
        <w:t xml:space="preserve"> рублей в торгов</w:t>
      </w:r>
      <w:r w:rsidR="00C73DEB">
        <w:rPr>
          <w:rFonts w:ascii="Montserrat" w:hAnsi="Montserrat"/>
          <w:b/>
          <w:u w:val="single"/>
        </w:rPr>
        <w:t>ых</w:t>
      </w:r>
      <w:r w:rsidR="00D773CA" w:rsidRPr="00D773CA">
        <w:rPr>
          <w:rFonts w:ascii="Montserrat" w:hAnsi="Montserrat"/>
          <w:b/>
          <w:u w:val="single"/>
        </w:rPr>
        <w:t xml:space="preserve"> точк</w:t>
      </w:r>
      <w:r w:rsidR="00C73DEB">
        <w:rPr>
          <w:rFonts w:ascii="Montserrat" w:hAnsi="Montserrat"/>
          <w:b/>
          <w:u w:val="single"/>
        </w:rPr>
        <w:t>ах</w:t>
      </w:r>
      <w:r w:rsidR="00D773CA" w:rsidRPr="00D773CA">
        <w:rPr>
          <w:rFonts w:ascii="Montserrat" w:hAnsi="Montserrat"/>
          <w:b/>
          <w:u w:val="single"/>
        </w:rPr>
        <w:t xml:space="preserve"> ТРК «Лето»</w:t>
      </w:r>
      <w:r w:rsidR="00D773CA">
        <w:rPr>
          <w:rFonts w:ascii="Montserrat" w:hAnsi="Montserrat"/>
        </w:rPr>
        <w:t xml:space="preserve"> </w:t>
      </w:r>
      <w:bookmarkEnd w:id="5"/>
      <w:r w:rsidR="003773C7" w:rsidRPr="00567384">
        <w:rPr>
          <w:rStyle w:val="20"/>
        </w:rPr>
        <w:t>за исключением</w:t>
      </w:r>
      <w:r w:rsidR="003773C7">
        <w:rPr>
          <w:rStyle w:val="20"/>
        </w:rPr>
        <w:t>:</w:t>
      </w:r>
      <w:r w:rsidR="003773C7" w:rsidRPr="00567384">
        <w:rPr>
          <w:rStyle w:val="20"/>
        </w:rPr>
        <w:t xml:space="preserve"> приобретения товаров/услуг в гипермаркете «Ашан»,</w:t>
      </w:r>
      <w:r w:rsidR="00D773CA">
        <w:rPr>
          <w:rStyle w:val="20"/>
        </w:rPr>
        <w:t xml:space="preserve"> </w:t>
      </w:r>
      <w:r w:rsidR="003773C7" w:rsidRPr="00567384">
        <w:rPr>
          <w:rStyle w:val="20"/>
        </w:rPr>
        <w:t xml:space="preserve">торговых точках «Папироска. РФ», </w:t>
      </w:r>
      <w:proofErr w:type="gramStart"/>
      <w:r w:rsidR="003773C7" w:rsidRPr="00567384">
        <w:rPr>
          <w:rStyle w:val="20"/>
        </w:rPr>
        <w:t>O:Space</w:t>
      </w:r>
      <w:proofErr w:type="gramEnd"/>
      <w:r w:rsidR="003773C7" w:rsidRPr="00567384">
        <w:rPr>
          <w:rStyle w:val="20"/>
        </w:rPr>
        <w:t xml:space="preserve">, Q Store, </w:t>
      </w:r>
      <w:r w:rsidR="00936D3F">
        <w:rPr>
          <w:rStyle w:val="20"/>
          <w:lang w:val="en-US"/>
        </w:rPr>
        <w:t>Vapar</w:t>
      </w:r>
      <w:r w:rsidR="00936D3F" w:rsidRPr="00936D3F">
        <w:rPr>
          <w:rStyle w:val="20"/>
        </w:rPr>
        <w:t xml:space="preserve"> </w:t>
      </w:r>
      <w:r w:rsidR="00936D3F">
        <w:rPr>
          <w:rStyle w:val="20"/>
          <w:lang w:val="en-US"/>
        </w:rPr>
        <w:t>Shop</w:t>
      </w:r>
      <w:r w:rsidR="003773C7" w:rsidRPr="00567384">
        <w:rPr>
          <w:rStyle w:val="20"/>
        </w:rPr>
        <w:t>, а также приобретения подарочных карт/сертификатов в любых торговых точках ТРК «Лето» и переводов денежных средств при оплате услуг сотовой связи и Интернет в любых торговых точках ТРК «Лето».</w:t>
      </w:r>
    </w:p>
    <w:p w14:paraId="7F2B65F3" w14:textId="1B631A03" w:rsidR="00D773CA" w:rsidRDefault="00D773CA" w:rsidP="00CB1179">
      <w:pPr>
        <w:pStyle w:val="5"/>
        <w:rPr>
          <w:rFonts w:ascii="Montserrat" w:hAnsi="Montserrat"/>
          <w:b/>
        </w:rPr>
      </w:pPr>
      <w:r>
        <w:rPr>
          <w:rFonts w:ascii="Montserrat" w:hAnsi="Montserrat"/>
          <w:b/>
        </w:rPr>
        <w:t>За кажды</w:t>
      </w:r>
      <w:r w:rsidR="00441D99">
        <w:rPr>
          <w:rFonts w:ascii="Montserrat" w:hAnsi="Montserrat"/>
          <w:b/>
        </w:rPr>
        <w:t>й чек на сумму от</w:t>
      </w:r>
      <w:r>
        <w:rPr>
          <w:rFonts w:ascii="Montserrat" w:hAnsi="Montserrat"/>
          <w:b/>
        </w:rPr>
        <w:t xml:space="preserve"> </w:t>
      </w:r>
      <w:r w:rsidR="00441D99">
        <w:rPr>
          <w:rFonts w:ascii="Montserrat" w:hAnsi="Montserrat"/>
          <w:b/>
        </w:rPr>
        <w:t>3</w:t>
      </w:r>
      <w:r>
        <w:rPr>
          <w:rFonts w:ascii="Montserrat" w:hAnsi="Montserrat"/>
          <w:b/>
        </w:rPr>
        <w:t> 000 (тр</w:t>
      </w:r>
      <w:r w:rsidR="00DD58D4">
        <w:rPr>
          <w:rFonts w:ascii="Montserrat" w:hAnsi="Montserrat"/>
          <w:b/>
        </w:rPr>
        <w:t>ёх</w:t>
      </w:r>
      <w:r>
        <w:rPr>
          <w:rFonts w:ascii="Montserrat" w:hAnsi="Montserrat"/>
          <w:b/>
        </w:rPr>
        <w:t xml:space="preserve"> тысяч) из торгов</w:t>
      </w:r>
      <w:r w:rsidR="00FE16D5">
        <w:rPr>
          <w:rFonts w:ascii="Montserrat" w:hAnsi="Montserrat"/>
          <w:b/>
        </w:rPr>
        <w:t>ых</w:t>
      </w:r>
      <w:r>
        <w:rPr>
          <w:rFonts w:ascii="Montserrat" w:hAnsi="Montserrat"/>
          <w:b/>
        </w:rPr>
        <w:t xml:space="preserve"> точ</w:t>
      </w:r>
      <w:r w:rsidR="00FE16D5">
        <w:rPr>
          <w:rFonts w:ascii="Montserrat" w:hAnsi="Montserrat"/>
          <w:b/>
        </w:rPr>
        <w:t xml:space="preserve">ек </w:t>
      </w:r>
      <w:r>
        <w:rPr>
          <w:rFonts w:ascii="Montserrat" w:hAnsi="Montserrat"/>
          <w:b/>
        </w:rPr>
        <w:t xml:space="preserve">ТРК «Лето» </w:t>
      </w:r>
      <w:r w:rsidRPr="00A81AE0">
        <w:rPr>
          <w:rFonts w:ascii="Montserrat" w:hAnsi="Montserrat"/>
          <w:b/>
        </w:rPr>
        <w:t xml:space="preserve">выдается 1 (один) уникальный номер купона в порядке п.2.9.2 Правил.  </w:t>
      </w:r>
    </w:p>
    <w:p w14:paraId="19412D97" w14:textId="3B5D94C5" w:rsidR="00CB1179" w:rsidRDefault="002D6AE3" w:rsidP="00CB1179">
      <w:pPr>
        <w:pStyle w:val="5"/>
        <w:rPr>
          <w:rFonts w:ascii="Montserrat" w:hAnsi="Montserrat"/>
        </w:rPr>
      </w:pPr>
      <w:r w:rsidRPr="00A81AE0">
        <w:rPr>
          <w:rFonts w:ascii="Montserrat" w:hAnsi="Montserrat"/>
        </w:rPr>
        <w:t>При этом</w:t>
      </w:r>
      <w:r w:rsidRPr="00A81AE0">
        <w:rPr>
          <w:rFonts w:ascii="Montserrat" w:hAnsi="Montserrat"/>
          <w:b/>
        </w:rPr>
        <w:t xml:space="preserve"> </w:t>
      </w:r>
      <w:r w:rsidR="00104B0B" w:rsidRPr="00A81AE0">
        <w:rPr>
          <w:rFonts w:ascii="Montserrat" w:hAnsi="Montserrat"/>
        </w:rPr>
        <w:t>Участник Акции</w:t>
      </w:r>
      <w:r w:rsidR="00CB1179" w:rsidRPr="00A81AE0">
        <w:rPr>
          <w:rFonts w:ascii="Montserrat" w:hAnsi="Montserrat"/>
        </w:rPr>
        <w:t xml:space="preserve"> может иметь не </w:t>
      </w:r>
      <w:r w:rsidR="00CB1179" w:rsidRPr="00A81AE0">
        <w:rPr>
          <w:rFonts w:ascii="Montserrat" w:hAnsi="Montserrat"/>
          <w:b/>
          <w:bCs/>
        </w:rPr>
        <w:t>более 5</w:t>
      </w:r>
      <w:r w:rsidR="00865A28" w:rsidRPr="00A81AE0">
        <w:rPr>
          <w:rFonts w:ascii="Montserrat" w:hAnsi="Montserrat"/>
          <w:b/>
          <w:bCs/>
        </w:rPr>
        <w:t xml:space="preserve"> </w:t>
      </w:r>
      <w:r w:rsidR="00136C1C" w:rsidRPr="00A81AE0">
        <w:rPr>
          <w:rFonts w:ascii="Montserrat" w:hAnsi="Montserrat"/>
          <w:b/>
          <w:bCs/>
        </w:rPr>
        <w:t>чеков</w:t>
      </w:r>
      <w:r w:rsidR="00CB1179" w:rsidRPr="00A81AE0">
        <w:rPr>
          <w:rFonts w:ascii="Montserrat" w:hAnsi="Montserrat"/>
          <w:b/>
          <w:bCs/>
        </w:rPr>
        <w:t xml:space="preserve"> в день </w:t>
      </w:r>
      <w:r w:rsidR="00CB1179" w:rsidRPr="00A81AE0">
        <w:rPr>
          <w:rFonts w:ascii="Montserrat" w:hAnsi="Montserrat"/>
        </w:rPr>
        <w:t xml:space="preserve">на </w:t>
      </w:r>
      <w:r w:rsidR="00B95D71" w:rsidRPr="00A81AE0">
        <w:rPr>
          <w:rFonts w:ascii="Montserrat" w:hAnsi="Montserrat"/>
        </w:rPr>
        <w:t>одного человека из одного</w:t>
      </w:r>
      <w:r w:rsidR="00CB1179" w:rsidRPr="00A81AE0">
        <w:rPr>
          <w:rFonts w:ascii="Montserrat" w:hAnsi="Montserrat"/>
        </w:rPr>
        <w:t xml:space="preserve"> магазина и </w:t>
      </w:r>
      <w:r w:rsidR="00CB1179" w:rsidRPr="000C7FDB">
        <w:rPr>
          <w:rFonts w:ascii="Montserrat" w:hAnsi="Montserrat"/>
          <w:b/>
        </w:rPr>
        <w:t>не более</w:t>
      </w:r>
      <w:r w:rsidR="00CB1179" w:rsidRPr="00A81AE0">
        <w:rPr>
          <w:rFonts w:ascii="Montserrat" w:hAnsi="Montserrat"/>
        </w:rPr>
        <w:t xml:space="preserve"> </w:t>
      </w:r>
      <w:r w:rsidR="00C73DEB">
        <w:rPr>
          <w:rFonts w:ascii="Montserrat" w:hAnsi="Montserrat"/>
          <w:b/>
          <w:bCs/>
        </w:rPr>
        <w:t>25</w:t>
      </w:r>
      <w:r w:rsidR="00CB1179" w:rsidRPr="00A81AE0">
        <w:rPr>
          <w:rFonts w:ascii="Montserrat" w:hAnsi="Montserrat"/>
          <w:b/>
          <w:bCs/>
        </w:rPr>
        <w:t xml:space="preserve"> </w:t>
      </w:r>
      <w:r w:rsidR="00136C1C" w:rsidRPr="00A81AE0">
        <w:rPr>
          <w:rFonts w:ascii="Montserrat" w:hAnsi="Montserrat"/>
          <w:b/>
          <w:bCs/>
        </w:rPr>
        <w:t>чеков</w:t>
      </w:r>
      <w:r w:rsidR="00B95D71" w:rsidRPr="00A81AE0">
        <w:rPr>
          <w:rFonts w:ascii="Montserrat" w:hAnsi="Montserrat"/>
          <w:b/>
          <w:bCs/>
        </w:rPr>
        <w:t xml:space="preserve"> на человека</w:t>
      </w:r>
      <w:r w:rsidR="00B95D71" w:rsidRPr="00A81AE0">
        <w:rPr>
          <w:rFonts w:ascii="Montserrat" w:hAnsi="Montserrat"/>
        </w:rPr>
        <w:t xml:space="preserve"> из одного</w:t>
      </w:r>
      <w:r w:rsidR="00CB1179" w:rsidRPr="00A81AE0">
        <w:rPr>
          <w:rFonts w:ascii="Montserrat" w:hAnsi="Montserrat"/>
        </w:rPr>
        <w:t xml:space="preserve"> магазина</w:t>
      </w:r>
      <w:r w:rsidR="004F6096" w:rsidRPr="00A81AE0">
        <w:rPr>
          <w:rFonts w:ascii="Montserrat" w:hAnsi="Montserrat"/>
        </w:rPr>
        <w:t xml:space="preserve"> и </w:t>
      </w:r>
      <w:r w:rsidR="004F6096" w:rsidRPr="000C7FDB">
        <w:rPr>
          <w:rFonts w:ascii="Montserrat" w:hAnsi="Montserrat"/>
          <w:b/>
        </w:rPr>
        <w:t>не более 10 чеков</w:t>
      </w:r>
      <w:r w:rsidR="004F6096" w:rsidRPr="00A81AE0">
        <w:rPr>
          <w:rFonts w:ascii="Montserrat" w:hAnsi="Montserrat"/>
        </w:rPr>
        <w:t xml:space="preserve"> за покупку подарочной карты</w:t>
      </w:r>
      <w:r w:rsidR="000C7FDB">
        <w:rPr>
          <w:rFonts w:ascii="Montserrat" w:hAnsi="Montserrat"/>
        </w:rPr>
        <w:t xml:space="preserve"> ТРК «Лето»</w:t>
      </w:r>
      <w:r w:rsidR="00CB1179" w:rsidRPr="00A81AE0">
        <w:rPr>
          <w:rFonts w:ascii="Montserrat" w:hAnsi="Montserrat"/>
        </w:rPr>
        <w:t xml:space="preserve"> за весь период Акции.</w:t>
      </w:r>
    </w:p>
    <w:p w14:paraId="10212D86" w14:textId="63DC2CFE" w:rsidR="00235154" w:rsidRDefault="00235154" w:rsidP="00CB1179">
      <w:pPr>
        <w:pStyle w:val="5"/>
        <w:rPr>
          <w:rFonts w:ascii="Montserrat" w:hAnsi="Montserrat"/>
        </w:rPr>
      </w:pPr>
    </w:p>
    <w:p w14:paraId="429F6F3D" w14:textId="5A528693" w:rsidR="00CE52D2" w:rsidRPr="00235154" w:rsidRDefault="00CC4A81" w:rsidP="00235154">
      <w:pPr>
        <w:pStyle w:val="5"/>
        <w:rPr>
          <w:rFonts w:ascii="Montserrat" w:hAnsi="Montserrat"/>
        </w:rPr>
      </w:pPr>
      <w:r w:rsidRPr="00235154">
        <w:rPr>
          <w:rFonts w:ascii="Montserrat" w:hAnsi="Montserrat"/>
        </w:rPr>
        <w:t xml:space="preserve">Купон, выигравший в еженедельном розыгрыше, выбывает из списка купонов к последующим розыгрышам. Если у одного участника несколько купонов, все купоны, по которым не было выигрыша, остаются в розыгрыше. </w:t>
      </w:r>
    </w:p>
    <w:p w14:paraId="10B6F8C6" w14:textId="77777777" w:rsidR="00235154" w:rsidRDefault="00235154" w:rsidP="00CB1179">
      <w:pPr>
        <w:pStyle w:val="5"/>
        <w:rPr>
          <w:rFonts w:ascii="Montserrat" w:hAnsi="Montserrat"/>
        </w:rPr>
      </w:pPr>
    </w:p>
    <w:p w14:paraId="7D8CBA1D" w14:textId="77777777" w:rsidR="004C7DEB" w:rsidRDefault="004C7DEB" w:rsidP="001F3A4F">
      <w:pPr>
        <w:pStyle w:val="5"/>
        <w:rPr>
          <w:rFonts w:ascii="Montserrat" w:eastAsia="Times New Roman" w:hAnsi="Montserrat" w:cs="Calibri"/>
          <w:color w:val="212121"/>
          <w:lang w:eastAsia="ru-RU"/>
        </w:rPr>
      </w:pPr>
    </w:p>
    <w:p w14:paraId="67856955" w14:textId="47E2BB10" w:rsidR="00156046" w:rsidRPr="00A81AE0" w:rsidRDefault="007F6FE3" w:rsidP="001F3A4F">
      <w:pPr>
        <w:pStyle w:val="5"/>
        <w:rPr>
          <w:rFonts w:ascii="Montserrat" w:eastAsia="Times New Roman" w:hAnsi="Montserrat" w:cs="Calibri"/>
          <w:color w:val="212121"/>
          <w:lang w:eastAsia="ru-RU"/>
        </w:rPr>
      </w:pPr>
      <w:r w:rsidRPr="00A81AE0">
        <w:rPr>
          <w:rFonts w:ascii="Montserrat" w:eastAsia="Times New Roman" w:hAnsi="Montserrat" w:cs="Calibri"/>
          <w:color w:val="212121"/>
          <w:lang w:eastAsia="ru-RU"/>
        </w:rPr>
        <w:t xml:space="preserve">В </w:t>
      </w:r>
      <w:r w:rsidR="00156046" w:rsidRPr="00A81AE0">
        <w:rPr>
          <w:rFonts w:ascii="Montserrat" w:eastAsia="Times New Roman" w:hAnsi="Montserrat" w:cs="Calibri"/>
          <w:color w:val="212121"/>
          <w:lang w:eastAsia="ru-RU"/>
        </w:rPr>
        <w:t xml:space="preserve">период </w:t>
      </w:r>
      <w:r w:rsidR="004C7DEB" w:rsidRPr="00A81AE0">
        <w:rPr>
          <w:rFonts w:ascii="Montserrat" w:hAnsi="Montserrat"/>
        </w:rPr>
        <w:t xml:space="preserve">с 10 часов 00 минут 00 секунд </w:t>
      </w:r>
      <w:r w:rsidR="00441D99">
        <w:rPr>
          <w:rFonts w:ascii="Montserrat" w:hAnsi="Montserrat"/>
        </w:rPr>
        <w:t xml:space="preserve">5 октября </w:t>
      </w:r>
      <w:r w:rsidR="00C73DEB">
        <w:rPr>
          <w:rFonts w:ascii="Montserrat" w:hAnsi="Montserrat"/>
        </w:rPr>
        <w:t>2024</w:t>
      </w:r>
      <w:r w:rsidR="004C7DEB">
        <w:rPr>
          <w:rFonts w:ascii="Montserrat" w:hAnsi="Montserrat"/>
        </w:rPr>
        <w:t xml:space="preserve"> года</w:t>
      </w:r>
      <w:r w:rsidR="004C7DEB" w:rsidRPr="00A81AE0">
        <w:rPr>
          <w:rFonts w:ascii="Montserrat" w:hAnsi="Montserrat"/>
        </w:rPr>
        <w:t xml:space="preserve"> до 22 часов </w:t>
      </w:r>
      <w:r w:rsidR="004C7DEB">
        <w:rPr>
          <w:rFonts w:ascii="Montserrat" w:hAnsi="Montserrat"/>
        </w:rPr>
        <w:t>00</w:t>
      </w:r>
      <w:r w:rsidR="004C7DEB" w:rsidRPr="00A81AE0">
        <w:rPr>
          <w:rFonts w:ascii="Montserrat" w:hAnsi="Montserrat"/>
        </w:rPr>
        <w:t xml:space="preserve"> минут </w:t>
      </w:r>
      <w:r w:rsidR="004C7DEB">
        <w:rPr>
          <w:rFonts w:ascii="Montserrat" w:hAnsi="Montserrat"/>
        </w:rPr>
        <w:t>00</w:t>
      </w:r>
      <w:r w:rsidR="004C7DEB" w:rsidRPr="00A81AE0">
        <w:rPr>
          <w:rFonts w:ascii="Montserrat" w:hAnsi="Montserrat"/>
        </w:rPr>
        <w:t xml:space="preserve"> секунд </w:t>
      </w:r>
      <w:r w:rsidR="00441D99">
        <w:rPr>
          <w:rFonts w:ascii="Montserrat" w:hAnsi="Montserrat"/>
        </w:rPr>
        <w:t>9 ноября</w:t>
      </w:r>
      <w:r w:rsidR="00C73DEB">
        <w:rPr>
          <w:rFonts w:ascii="Montserrat" w:hAnsi="Montserrat"/>
        </w:rPr>
        <w:t xml:space="preserve"> 2024</w:t>
      </w:r>
      <w:r w:rsidR="004C7DEB" w:rsidRPr="00E40DFC">
        <w:rPr>
          <w:rFonts w:ascii="Montserrat" w:hAnsi="Montserrat"/>
        </w:rPr>
        <w:t xml:space="preserve"> года </w:t>
      </w:r>
      <w:r w:rsidR="00156046" w:rsidRPr="00E40DFC">
        <w:rPr>
          <w:rFonts w:ascii="Montserrat" w:eastAsia="Times New Roman" w:hAnsi="Montserrat" w:cs="Calibri"/>
          <w:color w:val="212121"/>
          <w:lang w:eastAsia="ru-RU"/>
        </w:rPr>
        <w:t>приобрести</w:t>
      </w:r>
      <w:r w:rsidR="004E1D24" w:rsidRPr="00E40DFC">
        <w:rPr>
          <w:rFonts w:ascii="Montserrat" w:eastAsia="Times New Roman" w:hAnsi="Montserrat" w:cs="Calibri"/>
          <w:color w:val="212121"/>
          <w:lang w:eastAsia="ru-RU"/>
        </w:rPr>
        <w:t xml:space="preserve"> </w:t>
      </w:r>
      <w:r w:rsidR="00156046" w:rsidRPr="00E40DFC">
        <w:rPr>
          <w:rFonts w:ascii="Montserrat" w:eastAsia="Times New Roman" w:hAnsi="Montserrat" w:cs="Calibri"/>
          <w:color w:val="212121"/>
          <w:lang w:eastAsia="ru-RU"/>
        </w:rPr>
        <w:t>подарочную карту ТРК «Лето» номинал</w:t>
      </w:r>
      <w:r w:rsidR="004C7DEB" w:rsidRPr="00E40DFC">
        <w:rPr>
          <w:rFonts w:ascii="Montserrat" w:eastAsia="Times New Roman" w:hAnsi="Montserrat" w:cs="Calibri"/>
          <w:color w:val="212121"/>
          <w:lang w:eastAsia="ru-RU"/>
        </w:rPr>
        <w:t xml:space="preserve">ом от </w:t>
      </w:r>
      <w:r w:rsidR="00441D99">
        <w:rPr>
          <w:rFonts w:ascii="Montserrat" w:eastAsia="Times New Roman" w:hAnsi="Montserrat" w:cs="Calibri"/>
          <w:color w:val="212121"/>
          <w:lang w:eastAsia="ru-RU"/>
        </w:rPr>
        <w:t>3</w:t>
      </w:r>
      <w:r w:rsidR="004C7DEB" w:rsidRPr="00E40DFC">
        <w:rPr>
          <w:rFonts w:ascii="Montserrat" w:eastAsia="Times New Roman" w:hAnsi="Montserrat" w:cs="Calibri"/>
          <w:color w:val="212121"/>
          <w:lang w:eastAsia="ru-RU"/>
        </w:rPr>
        <w:t> 000,00 (</w:t>
      </w:r>
      <w:r w:rsidR="00441D99">
        <w:rPr>
          <w:rFonts w:ascii="Montserrat" w:eastAsia="Times New Roman" w:hAnsi="Montserrat" w:cs="Calibri"/>
          <w:color w:val="212121"/>
          <w:lang w:eastAsia="ru-RU"/>
        </w:rPr>
        <w:t>трех</w:t>
      </w:r>
      <w:r w:rsidR="00DD58D4">
        <w:rPr>
          <w:rFonts w:ascii="Montserrat" w:eastAsia="Times New Roman" w:hAnsi="Montserrat" w:cs="Calibri"/>
          <w:color w:val="212121"/>
          <w:lang w:eastAsia="ru-RU"/>
        </w:rPr>
        <w:t xml:space="preserve"> тысяч</w:t>
      </w:r>
      <w:r w:rsidR="004C7DEB" w:rsidRPr="00E40DFC">
        <w:rPr>
          <w:rFonts w:ascii="Montserrat" w:eastAsia="Times New Roman" w:hAnsi="Montserrat" w:cs="Calibri"/>
          <w:color w:val="212121"/>
          <w:lang w:eastAsia="ru-RU"/>
        </w:rPr>
        <w:t>) рублей</w:t>
      </w:r>
      <w:r w:rsidR="00156046" w:rsidRPr="00E40DFC">
        <w:rPr>
          <w:rFonts w:ascii="Montserrat" w:eastAsia="Times New Roman" w:hAnsi="Montserrat" w:cs="Calibri"/>
          <w:color w:val="212121"/>
          <w:lang w:eastAsia="ru-RU"/>
        </w:rPr>
        <w:t xml:space="preserve"> на стойке</w:t>
      </w:r>
      <w:r w:rsidR="00156046" w:rsidRPr="00A81AE0">
        <w:rPr>
          <w:rFonts w:ascii="Montserrat" w:eastAsia="Times New Roman" w:hAnsi="Montserrat" w:cs="Calibri"/>
          <w:color w:val="212121"/>
          <w:lang w:eastAsia="ru-RU"/>
        </w:rPr>
        <w:t xml:space="preserve"> информации </w:t>
      </w:r>
      <w:r w:rsidR="00B95D71" w:rsidRPr="00A81AE0">
        <w:rPr>
          <w:rFonts w:ascii="Montserrat" w:hAnsi="Montserrat"/>
        </w:rPr>
        <w:t xml:space="preserve">в </w:t>
      </w:r>
      <w:r w:rsidR="00DD58D4">
        <w:rPr>
          <w:rFonts w:ascii="Montserrat" w:hAnsi="Montserrat"/>
        </w:rPr>
        <w:t>Ц</w:t>
      </w:r>
      <w:r w:rsidR="00B95D71" w:rsidRPr="00A81AE0">
        <w:rPr>
          <w:rFonts w:ascii="Montserrat" w:hAnsi="Montserrat"/>
        </w:rPr>
        <w:t xml:space="preserve">ентральном атриуме </w:t>
      </w:r>
      <w:r w:rsidR="00156046" w:rsidRPr="00A81AE0">
        <w:rPr>
          <w:rFonts w:ascii="Montserrat" w:eastAsia="Times New Roman" w:hAnsi="Montserrat" w:cs="Calibri"/>
          <w:color w:val="212121"/>
          <w:lang w:eastAsia="ru-RU"/>
        </w:rPr>
        <w:t xml:space="preserve">ТРК «Лето» или на сайте </w:t>
      </w:r>
      <w:hyperlink r:id="rId15" w:history="1">
        <w:r w:rsidR="001F3A4F" w:rsidRPr="00A81AE0">
          <w:rPr>
            <w:rStyle w:val="ac"/>
            <w:rFonts w:ascii="Montserrat" w:eastAsia="Times New Roman" w:hAnsi="Montserrat" w:cs="Calibri"/>
            <w:lang w:eastAsia="ru-RU"/>
          </w:rPr>
          <w:t>https://letomall.ru/gift-card</w:t>
        </w:r>
      </w:hyperlink>
      <w:r w:rsidR="001F3A4F" w:rsidRPr="00A81AE0">
        <w:rPr>
          <w:rFonts w:ascii="Montserrat" w:eastAsia="Times New Roman" w:hAnsi="Montserrat" w:cs="Calibri"/>
          <w:color w:val="212121"/>
          <w:lang w:eastAsia="ru-RU"/>
        </w:rPr>
        <w:t>.</w:t>
      </w:r>
    </w:p>
    <w:p w14:paraId="2B739D85" w14:textId="5919A892" w:rsidR="00104B0B" w:rsidRPr="00A81AE0" w:rsidRDefault="007F6FE3" w:rsidP="00DE3D6A">
      <w:pPr>
        <w:pStyle w:val="5"/>
        <w:rPr>
          <w:rFonts w:ascii="Montserrat" w:hAnsi="Montserrat"/>
        </w:rPr>
      </w:pPr>
      <w:r w:rsidRPr="00A81AE0">
        <w:rPr>
          <w:rFonts w:ascii="Montserrat" w:hAnsi="Montserrat"/>
        </w:rPr>
        <w:t xml:space="preserve">В этом случае Чек, подтверждающий приобретение подарочной карты ТРК «Лето», </w:t>
      </w:r>
      <w:r w:rsidR="00181AD2">
        <w:rPr>
          <w:rFonts w:ascii="Montserrat" w:hAnsi="Montserrat"/>
        </w:rPr>
        <w:t xml:space="preserve">участвует в Акции как Чек из торговой точки ТРК «Лето». </w:t>
      </w:r>
      <w:r w:rsidR="00D713F8" w:rsidRPr="00A81AE0">
        <w:rPr>
          <w:rFonts w:ascii="Montserrat" w:hAnsi="Montserrat"/>
        </w:rPr>
        <w:t>п.2.9.2 Правил</w:t>
      </w:r>
      <w:r w:rsidRPr="00A81AE0">
        <w:rPr>
          <w:rFonts w:ascii="Montserrat" w:hAnsi="Montserrat"/>
        </w:rPr>
        <w:t>.</w:t>
      </w:r>
      <w:r w:rsidR="00104B0B" w:rsidRPr="00A81AE0">
        <w:rPr>
          <w:rFonts w:ascii="Montserrat" w:hAnsi="Montserrat"/>
        </w:rPr>
        <w:t xml:space="preserve"> При этом участник Акции может иметь не более 10 уникальных номеров </w:t>
      </w:r>
      <w:r w:rsidR="00104B0B" w:rsidRPr="00A81AE0">
        <w:rPr>
          <w:rFonts w:ascii="Montserrat" w:hAnsi="Montserrat"/>
        </w:rPr>
        <w:lastRenderedPageBreak/>
        <w:t xml:space="preserve">купонов, полученных в результате регистрации Чека от приобретения подарочных карт ТРК «Лето», на </w:t>
      </w:r>
      <w:r w:rsidR="00B95D71" w:rsidRPr="00A81AE0">
        <w:rPr>
          <w:rFonts w:ascii="Montserrat" w:hAnsi="Montserrat"/>
        </w:rPr>
        <w:t xml:space="preserve">одного </w:t>
      </w:r>
      <w:r w:rsidR="00104B0B" w:rsidRPr="00A81AE0">
        <w:rPr>
          <w:rFonts w:ascii="Montserrat" w:hAnsi="Montserrat"/>
        </w:rPr>
        <w:t>человека за весь период Акции.</w:t>
      </w:r>
    </w:p>
    <w:p w14:paraId="698C14D9" w14:textId="77777777" w:rsidR="00356CC4" w:rsidRPr="00A81AE0" w:rsidRDefault="00356CC4" w:rsidP="00DE3D6A">
      <w:pPr>
        <w:pStyle w:val="5"/>
        <w:rPr>
          <w:rFonts w:ascii="Montserrat" w:hAnsi="Montserrat"/>
        </w:rPr>
      </w:pPr>
    </w:p>
    <w:p w14:paraId="6E2B3452" w14:textId="0B30771B" w:rsidR="00DE3D6A" w:rsidRPr="00A81AE0" w:rsidRDefault="00DE3D6A" w:rsidP="00DE3D6A">
      <w:pPr>
        <w:pStyle w:val="5"/>
        <w:rPr>
          <w:rFonts w:ascii="Montserrat" w:hAnsi="Montserrat"/>
        </w:rPr>
      </w:pPr>
      <w:r w:rsidRPr="00A81AE0">
        <w:rPr>
          <w:rFonts w:ascii="Montserrat" w:hAnsi="Montserrat"/>
          <w:b/>
          <w:bCs/>
        </w:rPr>
        <w:t>2.9.2.</w:t>
      </w:r>
      <w:r w:rsidRPr="00A81AE0">
        <w:rPr>
          <w:rFonts w:ascii="Montserrat" w:hAnsi="Montserrat"/>
        </w:rPr>
        <w:tab/>
        <w:t>Зарегистрировать</w:t>
      </w:r>
      <w:r w:rsidR="00C7376A" w:rsidRPr="00A81AE0">
        <w:rPr>
          <w:rFonts w:ascii="Montserrat" w:hAnsi="Montserrat"/>
        </w:rPr>
        <w:t xml:space="preserve"> Чек</w:t>
      </w:r>
      <w:r w:rsidR="00181AD2">
        <w:rPr>
          <w:rFonts w:ascii="Montserrat" w:hAnsi="Montserrat"/>
        </w:rPr>
        <w:t xml:space="preserve">и </w:t>
      </w:r>
      <w:r w:rsidR="002B7674">
        <w:rPr>
          <w:rFonts w:ascii="Montserrat" w:hAnsi="Montserrat"/>
        </w:rPr>
        <w:t>в Телеграм-канале через бота «СЕНЯ»</w:t>
      </w:r>
      <w:r w:rsidR="00C7376A" w:rsidRPr="007C3F5D">
        <w:rPr>
          <w:rFonts w:ascii="Montserrat" w:hAnsi="Montserrat"/>
        </w:rPr>
        <w:t>,</w:t>
      </w:r>
      <w:r w:rsidRPr="007C3F5D">
        <w:rPr>
          <w:rFonts w:ascii="Montserrat" w:hAnsi="Montserrat"/>
        </w:rPr>
        <w:t xml:space="preserve"> успешно пройти проверку и полу</w:t>
      </w:r>
      <w:r w:rsidRPr="00A81AE0">
        <w:rPr>
          <w:rFonts w:ascii="Montserrat" w:hAnsi="Montserrat"/>
        </w:rPr>
        <w:t xml:space="preserve">чить </w:t>
      </w:r>
      <w:r w:rsidR="00AC563F" w:rsidRPr="00A81AE0">
        <w:rPr>
          <w:rFonts w:ascii="Montserrat" w:hAnsi="Montserrat"/>
        </w:rPr>
        <w:t>на электронную почту</w:t>
      </w:r>
      <w:r w:rsidR="00CB1179" w:rsidRPr="00A81AE0">
        <w:rPr>
          <w:rFonts w:ascii="Montserrat" w:hAnsi="Montserrat"/>
        </w:rPr>
        <w:t xml:space="preserve"> или на телефон</w:t>
      </w:r>
      <w:r w:rsidR="00C7376A" w:rsidRPr="00A81AE0">
        <w:rPr>
          <w:rFonts w:ascii="Montserrat" w:hAnsi="Montserrat"/>
        </w:rPr>
        <w:t>,</w:t>
      </w:r>
      <w:r w:rsidR="00AC563F" w:rsidRPr="00A81AE0">
        <w:rPr>
          <w:rFonts w:ascii="Montserrat" w:hAnsi="Montserrat"/>
        </w:rPr>
        <w:t xml:space="preserve"> указанн</w:t>
      </w:r>
      <w:r w:rsidR="00104B0B" w:rsidRPr="00A81AE0">
        <w:rPr>
          <w:rFonts w:ascii="Montserrat" w:hAnsi="Montserrat"/>
        </w:rPr>
        <w:t>ые</w:t>
      </w:r>
      <w:r w:rsidR="00AC563F" w:rsidRPr="00A81AE0">
        <w:rPr>
          <w:rFonts w:ascii="Montserrat" w:hAnsi="Montserrat"/>
        </w:rPr>
        <w:t xml:space="preserve"> при заполнении Формы регистрации</w:t>
      </w:r>
      <w:r w:rsidR="00672E4D" w:rsidRPr="00A81AE0">
        <w:rPr>
          <w:rFonts w:ascii="Montserrat" w:hAnsi="Montserrat"/>
        </w:rPr>
        <w:t xml:space="preserve"> </w:t>
      </w:r>
      <w:r w:rsidR="00B95D71" w:rsidRPr="00A81AE0">
        <w:rPr>
          <w:rFonts w:ascii="Montserrat" w:hAnsi="Montserrat"/>
        </w:rPr>
        <w:t>на сайте</w:t>
      </w:r>
      <w:r w:rsidR="0099405B">
        <w:rPr>
          <w:rFonts w:ascii="Montserrat" w:hAnsi="Montserrat"/>
        </w:rPr>
        <w:t xml:space="preserve"> </w:t>
      </w:r>
      <w:hyperlink r:id="rId16" w:history="1">
        <w:r w:rsidR="0099405B" w:rsidRPr="00DC3574">
          <w:rPr>
            <w:rStyle w:val="ac"/>
            <w:rFonts w:ascii="Montserrat" w:hAnsi="Montserrat"/>
          </w:rPr>
          <w:t>https://id.mall.tech/</w:t>
        </w:r>
      </w:hyperlink>
      <w:r w:rsidR="0099405B">
        <w:rPr>
          <w:rFonts w:ascii="Montserrat" w:hAnsi="Montserrat"/>
        </w:rPr>
        <w:t xml:space="preserve"> </w:t>
      </w:r>
      <w:r w:rsidR="00B95D71" w:rsidRPr="00A81AE0">
        <w:rPr>
          <w:rFonts w:ascii="Montserrat" w:hAnsi="Montserrat"/>
        </w:rPr>
        <w:t xml:space="preserve">,  </w:t>
      </w:r>
      <w:r w:rsidR="007B2BF4" w:rsidRPr="00A81AE0">
        <w:rPr>
          <w:rFonts w:ascii="Montserrat" w:hAnsi="Montserrat"/>
        </w:rPr>
        <w:t xml:space="preserve"> </w:t>
      </w:r>
      <w:r w:rsidR="007B2BF4" w:rsidRPr="00A81AE0">
        <w:rPr>
          <w:rFonts w:ascii="Montserrat" w:hAnsi="Montserrat"/>
          <w:b/>
        </w:rPr>
        <w:t>уникальный номер купона</w:t>
      </w:r>
      <w:r w:rsidRPr="00A81AE0">
        <w:rPr>
          <w:rFonts w:ascii="Montserrat" w:hAnsi="Montserrat"/>
        </w:rPr>
        <w:t xml:space="preserve"> на розыгрыш</w:t>
      </w:r>
      <w:r w:rsidR="00CF4E56" w:rsidRPr="00A81AE0">
        <w:rPr>
          <w:rFonts w:ascii="Montserrat" w:hAnsi="Montserrat"/>
        </w:rPr>
        <w:t xml:space="preserve"> Главн</w:t>
      </w:r>
      <w:r w:rsidR="009F0C3F">
        <w:rPr>
          <w:rFonts w:ascii="Montserrat" w:hAnsi="Montserrat"/>
        </w:rPr>
        <w:t>ых</w:t>
      </w:r>
      <w:r w:rsidR="00CF4E56" w:rsidRPr="00A81AE0">
        <w:rPr>
          <w:rFonts w:ascii="Montserrat" w:hAnsi="Montserrat"/>
        </w:rPr>
        <w:t xml:space="preserve"> Приз</w:t>
      </w:r>
      <w:r w:rsidR="009F0C3F">
        <w:rPr>
          <w:rFonts w:ascii="Montserrat" w:hAnsi="Montserrat"/>
        </w:rPr>
        <w:t>ов</w:t>
      </w:r>
      <w:r w:rsidR="00CF4E56" w:rsidRPr="00A81AE0">
        <w:rPr>
          <w:rFonts w:ascii="Montserrat" w:hAnsi="Montserrat"/>
        </w:rPr>
        <w:t xml:space="preserve"> Акци</w:t>
      </w:r>
      <w:r w:rsidR="00DB3893" w:rsidRPr="00A81AE0">
        <w:rPr>
          <w:rFonts w:ascii="Montserrat" w:hAnsi="Montserrat"/>
        </w:rPr>
        <w:t>и</w:t>
      </w:r>
      <w:r w:rsidR="00AC408D">
        <w:rPr>
          <w:rFonts w:ascii="Montserrat" w:hAnsi="Montserrat"/>
        </w:rPr>
        <w:t xml:space="preserve"> </w:t>
      </w:r>
      <w:r w:rsidR="00C73DEB">
        <w:rPr>
          <w:rFonts w:ascii="Montserrat" w:hAnsi="Montserrat"/>
        </w:rPr>
        <w:t>ТРК «Лето»</w:t>
      </w:r>
      <w:r w:rsidR="00104B0B" w:rsidRPr="00A81AE0">
        <w:rPr>
          <w:rFonts w:ascii="Montserrat" w:hAnsi="Montserrat"/>
        </w:rPr>
        <w:t xml:space="preserve"> </w:t>
      </w:r>
      <w:r w:rsidR="00FB7BD9">
        <w:rPr>
          <w:rFonts w:ascii="Montserrat" w:hAnsi="Montserrat"/>
        </w:rPr>
        <w:t xml:space="preserve">в </w:t>
      </w:r>
      <w:r w:rsidR="00104B0B" w:rsidRPr="00A81AE0">
        <w:rPr>
          <w:rFonts w:ascii="Montserrat" w:hAnsi="Montserrat"/>
        </w:rPr>
        <w:t xml:space="preserve">следующие сроки: </w:t>
      </w:r>
    </w:p>
    <w:p w14:paraId="29A2C1C7" w14:textId="72E1A26B" w:rsidR="00181935" w:rsidRPr="00A81AE0" w:rsidRDefault="00181935" w:rsidP="00181935">
      <w:pPr>
        <w:pStyle w:val="5"/>
        <w:rPr>
          <w:rFonts w:ascii="Montserrat" w:hAnsi="Montserrat"/>
        </w:rPr>
      </w:pPr>
      <w:r w:rsidRPr="00A81AE0">
        <w:rPr>
          <w:rFonts w:ascii="Montserrat" w:hAnsi="Montserrat"/>
        </w:rPr>
        <w:t xml:space="preserve">- </w:t>
      </w:r>
      <w:r w:rsidR="00D30390" w:rsidRPr="00A81AE0">
        <w:rPr>
          <w:rFonts w:ascii="Montserrat" w:hAnsi="Montserrat"/>
        </w:rPr>
        <w:t xml:space="preserve">круглосуточно </w:t>
      </w:r>
      <w:r w:rsidR="00817356" w:rsidRPr="00A81AE0">
        <w:rPr>
          <w:rFonts w:ascii="Montserrat" w:hAnsi="Montserrat"/>
        </w:rPr>
        <w:t xml:space="preserve">с 10 часов 00 минут 00 секунд </w:t>
      </w:r>
      <w:r w:rsidR="00AC408D">
        <w:rPr>
          <w:rFonts w:ascii="Montserrat" w:hAnsi="Montserrat"/>
        </w:rPr>
        <w:t>5 октября</w:t>
      </w:r>
      <w:r w:rsidR="00181AD2">
        <w:rPr>
          <w:rFonts w:ascii="Montserrat" w:hAnsi="Montserrat"/>
        </w:rPr>
        <w:t xml:space="preserve"> 202</w:t>
      </w:r>
      <w:r w:rsidR="00C73DEB">
        <w:rPr>
          <w:rFonts w:ascii="Montserrat" w:hAnsi="Montserrat"/>
        </w:rPr>
        <w:t>4</w:t>
      </w:r>
      <w:r w:rsidR="00817356">
        <w:rPr>
          <w:rFonts w:ascii="Montserrat" w:hAnsi="Montserrat"/>
        </w:rPr>
        <w:t xml:space="preserve"> года</w:t>
      </w:r>
      <w:r w:rsidR="00817356" w:rsidRPr="00A81AE0">
        <w:rPr>
          <w:rFonts w:ascii="Montserrat" w:hAnsi="Montserrat"/>
        </w:rPr>
        <w:t xml:space="preserve"> до 22 часов 59 минут 59 секунд </w:t>
      </w:r>
      <w:r w:rsidR="00C5240C">
        <w:rPr>
          <w:rFonts w:ascii="Montserrat" w:hAnsi="Montserrat"/>
        </w:rPr>
        <w:t xml:space="preserve">9 ноября </w:t>
      </w:r>
      <w:r w:rsidR="00181AD2">
        <w:rPr>
          <w:rFonts w:ascii="Montserrat" w:hAnsi="Montserrat"/>
        </w:rPr>
        <w:t>202</w:t>
      </w:r>
      <w:r w:rsidR="00C73DEB">
        <w:rPr>
          <w:rFonts w:ascii="Montserrat" w:hAnsi="Montserrat"/>
        </w:rPr>
        <w:t>4</w:t>
      </w:r>
      <w:r w:rsidR="00817356">
        <w:rPr>
          <w:rFonts w:ascii="Montserrat" w:hAnsi="Montserrat"/>
        </w:rPr>
        <w:t xml:space="preserve"> года</w:t>
      </w:r>
      <w:r w:rsidRPr="00A81AE0">
        <w:rPr>
          <w:rFonts w:ascii="Montserrat" w:hAnsi="Montserrat"/>
        </w:rPr>
        <w:t xml:space="preserve"> (включительно) по местному времени для регистрации Чеков от приобретения товаров в магазинах ТРК «Лето»</w:t>
      </w:r>
      <w:r w:rsidR="00D77D08" w:rsidRPr="00A81AE0">
        <w:rPr>
          <w:rFonts w:ascii="Montserrat" w:hAnsi="Montserrat"/>
        </w:rPr>
        <w:t xml:space="preserve"> в соответствии с 2.9.1 настоящих Правил</w:t>
      </w:r>
      <w:r w:rsidRPr="00A81AE0">
        <w:rPr>
          <w:rFonts w:ascii="Montserrat" w:hAnsi="Montserrat"/>
        </w:rPr>
        <w:t xml:space="preserve">, </w:t>
      </w:r>
    </w:p>
    <w:p w14:paraId="63F0A983" w14:textId="0A8389E3" w:rsidR="00181935" w:rsidRPr="00A81AE0" w:rsidRDefault="00F5497C" w:rsidP="00181935">
      <w:pPr>
        <w:pStyle w:val="5"/>
        <w:rPr>
          <w:rFonts w:ascii="Montserrat" w:hAnsi="Montserrat"/>
          <w:highlight w:val="yellow"/>
        </w:rPr>
      </w:pPr>
      <w:r w:rsidRPr="00A81AE0">
        <w:rPr>
          <w:rFonts w:ascii="Montserrat" w:hAnsi="Montserrat"/>
        </w:rPr>
        <w:t xml:space="preserve">- </w:t>
      </w:r>
      <w:r w:rsidR="00D30390" w:rsidRPr="00A81AE0">
        <w:rPr>
          <w:rFonts w:ascii="Montserrat" w:hAnsi="Montserrat"/>
        </w:rPr>
        <w:t xml:space="preserve">круглосуточно </w:t>
      </w:r>
      <w:r w:rsidR="00817356" w:rsidRPr="00A81AE0">
        <w:rPr>
          <w:rFonts w:ascii="Montserrat" w:hAnsi="Montserrat"/>
        </w:rPr>
        <w:t xml:space="preserve">с 10 часов 00 минут 00 секунд </w:t>
      </w:r>
      <w:r w:rsidR="00AF1D15">
        <w:rPr>
          <w:rFonts w:ascii="Montserrat" w:hAnsi="Montserrat"/>
        </w:rPr>
        <w:t xml:space="preserve">5 октября </w:t>
      </w:r>
      <w:r w:rsidR="00181AD2">
        <w:rPr>
          <w:rFonts w:ascii="Montserrat" w:hAnsi="Montserrat"/>
        </w:rPr>
        <w:t>202</w:t>
      </w:r>
      <w:r w:rsidR="00C73DEB">
        <w:rPr>
          <w:rFonts w:ascii="Montserrat" w:hAnsi="Montserrat"/>
        </w:rPr>
        <w:t>4</w:t>
      </w:r>
      <w:r w:rsidR="009A2E53">
        <w:rPr>
          <w:rFonts w:ascii="Montserrat" w:hAnsi="Montserrat"/>
        </w:rPr>
        <w:t xml:space="preserve"> года</w:t>
      </w:r>
      <w:r w:rsidR="009A2E53" w:rsidRPr="00A81AE0">
        <w:rPr>
          <w:rFonts w:ascii="Montserrat" w:hAnsi="Montserrat"/>
        </w:rPr>
        <w:t xml:space="preserve"> до 22 часов 59 минут 59 секунд</w:t>
      </w:r>
      <w:r w:rsidR="00AF1D15">
        <w:rPr>
          <w:rFonts w:ascii="Montserrat" w:hAnsi="Montserrat"/>
        </w:rPr>
        <w:t xml:space="preserve"> 9 ноября </w:t>
      </w:r>
      <w:r w:rsidR="001F439A">
        <w:rPr>
          <w:rFonts w:ascii="Montserrat" w:hAnsi="Montserrat"/>
        </w:rPr>
        <w:t>202</w:t>
      </w:r>
      <w:r w:rsidR="00C73DEB">
        <w:rPr>
          <w:rFonts w:ascii="Montserrat" w:hAnsi="Montserrat"/>
        </w:rPr>
        <w:t>4</w:t>
      </w:r>
      <w:r w:rsidR="009A2E53">
        <w:rPr>
          <w:rFonts w:ascii="Montserrat" w:hAnsi="Montserrat"/>
        </w:rPr>
        <w:t xml:space="preserve"> года</w:t>
      </w:r>
      <w:r w:rsidR="009A2E53" w:rsidRPr="00A81AE0">
        <w:rPr>
          <w:rFonts w:ascii="Montserrat" w:hAnsi="Montserrat"/>
        </w:rPr>
        <w:t xml:space="preserve"> </w:t>
      </w:r>
      <w:r w:rsidR="00817356" w:rsidRPr="00A81AE0">
        <w:rPr>
          <w:rFonts w:ascii="Montserrat" w:hAnsi="Montserrat"/>
        </w:rPr>
        <w:t>(включительно)</w:t>
      </w:r>
      <w:r w:rsidR="00817356">
        <w:rPr>
          <w:rFonts w:ascii="Montserrat" w:hAnsi="Montserrat"/>
        </w:rPr>
        <w:t xml:space="preserve"> </w:t>
      </w:r>
      <w:r w:rsidR="00181935" w:rsidRPr="00A81AE0">
        <w:rPr>
          <w:rFonts w:ascii="Montserrat" w:hAnsi="Montserrat"/>
        </w:rPr>
        <w:t>по местному времени для регистрации Чеков от приобрет</w:t>
      </w:r>
      <w:r w:rsidR="00865A28" w:rsidRPr="00A81AE0">
        <w:rPr>
          <w:rFonts w:ascii="Montserrat" w:hAnsi="Montserrat"/>
        </w:rPr>
        <w:t>ения подарочных карт ТРК «Лето».</w:t>
      </w:r>
    </w:p>
    <w:p w14:paraId="21DB1D6B" w14:textId="77777777" w:rsidR="001F3A4F" w:rsidRPr="00A81AE0" w:rsidRDefault="001F3A4F" w:rsidP="00DE3D6A">
      <w:pPr>
        <w:pStyle w:val="5"/>
        <w:rPr>
          <w:rFonts w:ascii="Montserrat" w:hAnsi="Montserrat"/>
        </w:rPr>
      </w:pPr>
    </w:p>
    <w:p w14:paraId="138054E4" w14:textId="77777777" w:rsidR="001F3A4F" w:rsidRPr="00A81AE0" w:rsidRDefault="001F3A4F" w:rsidP="001F3A4F">
      <w:pPr>
        <w:pStyle w:val="5"/>
        <w:rPr>
          <w:rFonts w:ascii="Montserrat" w:hAnsi="Montserrat"/>
        </w:rPr>
      </w:pPr>
      <w:r w:rsidRPr="00A81AE0">
        <w:rPr>
          <w:rFonts w:ascii="Montserrat" w:hAnsi="Montserrat"/>
        </w:rPr>
        <w:t>На Чеке в обязательном порядке должна содержаться и быть доступной для прочтения следующая информация:</w:t>
      </w:r>
    </w:p>
    <w:p w14:paraId="3D45776F" w14:textId="77777777" w:rsidR="001F3A4F" w:rsidRPr="00A81AE0" w:rsidRDefault="001F3A4F" w:rsidP="001F3A4F">
      <w:pPr>
        <w:pStyle w:val="5"/>
        <w:rPr>
          <w:rFonts w:ascii="Montserrat" w:hAnsi="Montserrat"/>
        </w:rPr>
      </w:pPr>
    </w:p>
    <w:p w14:paraId="2D03B78A" w14:textId="77777777" w:rsidR="001F3A4F" w:rsidRPr="00A81AE0" w:rsidRDefault="001F3A4F" w:rsidP="00C33875">
      <w:pPr>
        <w:pStyle w:val="5"/>
        <w:numPr>
          <w:ilvl w:val="1"/>
          <w:numId w:val="8"/>
        </w:numPr>
        <w:ind w:left="993" w:hanging="426"/>
        <w:rPr>
          <w:rFonts w:ascii="Montserrat" w:hAnsi="Montserrat"/>
        </w:rPr>
      </w:pPr>
      <w:r w:rsidRPr="00A81AE0">
        <w:rPr>
          <w:rFonts w:ascii="Montserrat" w:hAnsi="Montserrat"/>
        </w:rPr>
        <w:t>Наименование торговой точки;</w:t>
      </w:r>
    </w:p>
    <w:p w14:paraId="02A4F749" w14:textId="77777777" w:rsidR="001F3A4F" w:rsidRPr="00A81AE0" w:rsidRDefault="001F3A4F" w:rsidP="00C33875">
      <w:pPr>
        <w:pStyle w:val="5"/>
        <w:numPr>
          <w:ilvl w:val="1"/>
          <w:numId w:val="8"/>
        </w:numPr>
        <w:ind w:left="993" w:hanging="426"/>
        <w:rPr>
          <w:rFonts w:ascii="Montserrat" w:hAnsi="Montserrat"/>
        </w:rPr>
      </w:pPr>
      <w:r w:rsidRPr="00A81AE0">
        <w:rPr>
          <w:rFonts w:ascii="Montserrat" w:hAnsi="Montserrat"/>
        </w:rPr>
        <w:t>Дата и время совершения покупки;</w:t>
      </w:r>
    </w:p>
    <w:p w14:paraId="501487B8" w14:textId="77777777" w:rsidR="00F10715" w:rsidRPr="00A81AE0" w:rsidRDefault="001F3A4F" w:rsidP="00C33875">
      <w:pPr>
        <w:pStyle w:val="5"/>
        <w:numPr>
          <w:ilvl w:val="1"/>
          <w:numId w:val="8"/>
        </w:numPr>
        <w:ind w:left="993" w:hanging="426"/>
        <w:rPr>
          <w:rFonts w:ascii="Montserrat" w:eastAsia="Times New Roman" w:hAnsi="Montserrat" w:cs="Times New Roman"/>
        </w:rPr>
      </w:pPr>
      <w:r w:rsidRPr="00A81AE0">
        <w:rPr>
          <w:rFonts w:ascii="Montserrat" w:hAnsi="Montserrat"/>
        </w:rPr>
        <w:t>Сумма покупки в рублях</w:t>
      </w:r>
      <w:r w:rsidRPr="00A81AE0">
        <w:rPr>
          <w:rFonts w:ascii="Montserrat" w:eastAsia="Times New Roman" w:hAnsi="Montserrat" w:cs="Times New Roman"/>
          <w:lang w:val="en-US"/>
        </w:rPr>
        <w:t>.</w:t>
      </w:r>
    </w:p>
    <w:p w14:paraId="5A4D25B7" w14:textId="77777777" w:rsidR="001F3A4F" w:rsidRPr="00A81AE0" w:rsidRDefault="001F3A4F" w:rsidP="001F3A4F">
      <w:pPr>
        <w:pStyle w:val="5"/>
        <w:ind w:left="993"/>
        <w:rPr>
          <w:rFonts w:ascii="Montserrat" w:hAnsi="Montserrat"/>
        </w:rPr>
      </w:pPr>
    </w:p>
    <w:p w14:paraId="5CACC88D" w14:textId="77777777" w:rsidR="001F3A4F" w:rsidRPr="00A81AE0" w:rsidRDefault="001F3A4F" w:rsidP="001F3A4F">
      <w:pPr>
        <w:pStyle w:val="5"/>
        <w:rPr>
          <w:rFonts w:ascii="Montserrat" w:hAnsi="Montserrat"/>
          <w:u w:val="single"/>
        </w:rPr>
      </w:pPr>
      <w:r w:rsidRPr="00A81AE0">
        <w:rPr>
          <w:rFonts w:ascii="Montserrat" w:hAnsi="Montserrat"/>
          <w:u w:val="single"/>
        </w:rPr>
        <w:t>Организатором не принимаются при регистрации Чеков и к участию в Акции дубликаты, повторы, копии Чеков и иные не фискальные документы.</w:t>
      </w:r>
    </w:p>
    <w:p w14:paraId="6B96B8B7" w14:textId="77777777" w:rsidR="001F3A4F" w:rsidRPr="00A81AE0" w:rsidRDefault="001F3A4F" w:rsidP="001F3A4F">
      <w:pPr>
        <w:pStyle w:val="5"/>
        <w:rPr>
          <w:rFonts w:ascii="Montserrat" w:hAnsi="Montserrat"/>
        </w:rPr>
      </w:pPr>
    </w:p>
    <w:p w14:paraId="1039291D" w14:textId="662A13B8" w:rsidR="001F3A4F" w:rsidRPr="00A81AE0" w:rsidRDefault="001F3A4F" w:rsidP="00982164">
      <w:pPr>
        <w:pStyle w:val="5"/>
        <w:rPr>
          <w:rFonts w:ascii="Montserrat" w:hAnsi="Montserrat"/>
        </w:rPr>
      </w:pPr>
      <w:r w:rsidRPr="00A81AE0">
        <w:rPr>
          <w:rFonts w:ascii="Montserrat" w:hAnsi="Montserrat"/>
        </w:rPr>
        <w:t>Чеки по приобретению подарочных сертификатов в любой торговой точке ТРК «Лето»</w:t>
      </w:r>
      <w:r w:rsidR="00982164" w:rsidRPr="00A81AE0">
        <w:rPr>
          <w:rFonts w:ascii="Montserrat" w:hAnsi="Montserrat"/>
        </w:rPr>
        <w:t>,</w:t>
      </w:r>
      <w:r w:rsidR="00004283" w:rsidRPr="00A81AE0">
        <w:rPr>
          <w:rFonts w:ascii="Montserrat" w:hAnsi="Montserrat"/>
        </w:rPr>
        <w:t xml:space="preserve"> </w:t>
      </w:r>
      <w:r w:rsidR="00982164" w:rsidRPr="00A81AE0">
        <w:rPr>
          <w:rFonts w:ascii="Montserrat" w:hAnsi="Montserrat"/>
        </w:rPr>
        <w:t>за исключением приобретения подарочных карт ТРК «Лето»,</w:t>
      </w:r>
      <w:r w:rsidRPr="00A81AE0">
        <w:rPr>
          <w:rFonts w:ascii="Montserrat" w:hAnsi="Montserrat"/>
        </w:rPr>
        <w:t xml:space="preserve"> </w:t>
      </w:r>
      <w:r w:rsidR="004F6096" w:rsidRPr="00A81AE0">
        <w:rPr>
          <w:rFonts w:ascii="Montserrat" w:hAnsi="Montserrat"/>
        </w:rPr>
        <w:t xml:space="preserve"> реализуемых на стойке информации ТРК «Лето» или </w:t>
      </w:r>
      <w:r w:rsidR="00AF1D15">
        <w:rPr>
          <w:rFonts w:ascii="Montserrat" w:hAnsi="Montserrat"/>
        </w:rPr>
        <w:t xml:space="preserve">в Телеграм-боте </w:t>
      </w:r>
      <w:hyperlink r:id="rId17" w:history="1">
        <w:r w:rsidR="00AF1D15" w:rsidRPr="00AF1D15">
          <w:rPr>
            <w:rStyle w:val="ac"/>
            <w:rFonts w:ascii="Montserrat" w:hAnsi="Montserrat"/>
          </w:rPr>
          <w:t>https://t.me/senyaleto_Bot</w:t>
        </w:r>
      </w:hyperlink>
      <w:r w:rsidR="00AF1D15" w:rsidRPr="00AF1D15">
        <w:rPr>
          <w:rFonts w:ascii="Montserrat" w:hAnsi="Montserrat"/>
        </w:rPr>
        <w:t xml:space="preserve"> </w:t>
      </w:r>
      <w:r w:rsidRPr="00A81AE0">
        <w:rPr>
          <w:rFonts w:ascii="Montserrat" w:hAnsi="Montserrat"/>
        </w:rPr>
        <w:t>не</w:t>
      </w:r>
      <w:r w:rsidR="00C0787A" w:rsidRPr="00A81AE0">
        <w:rPr>
          <w:rFonts w:ascii="Montserrat" w:hAnsi="Montserrat"/>
        </w:rPr>
        <w:t xml:space="preserve"> дают права участвовать в А</w:t>
      </w:r>
      <w:r w:rsidRPr="00A81AE0">
        <w:rPr>
          <w:rFonts w:ascii="Montserrat" w:hAnsi="Montserrat"/>
        </w:rPr>
        <w:t>кции.</w:t>
      </w:r>
    </w:p>
    <w:p w14:paraId="740DE810" w14:textId="1B1D9440" w:rsidR="00982164" w:rsidRPr="00A81AE0" w:rsidRDefault="00C0787A" w:rsidP="00982164">
      <w:pPr>
        <w:pStyle w:val="5"/>
        <w:rPr>
          <w:rFonts w:ascii="Montserrat" w:hAnsi="Montserrat" w:cstheme="minorHAnsi"/>
          <w:color w:val="000000" w:themeColor="text1"/>
        </w:rPr>
      </w:pPr>
      <w:r w:rsidRPr="00A81AE0">
        <w:rPr>
          <w:rFonts w:ascii="Montserrat" w:hAnsi="Montserrat" w:cstheme="minorHAnsi"/>
          <w:color w:val="000000" w:themeColor="text1"/>
          <w:shd w:val="clear" w:color="auto" w:fill="FFFFFF"/>
        </w:rPr>
        <w:t>Корпоративные подарочные карты ТРК «Лето</w:t>
      </w:r>
      <w:r w:rsidR="007C0366" w:rsidRPr="00A81AE0">
        <w:rPr>
          <w:rFonts w:ascii="Montserrat" w:hAnsi="Montserrat" w:cstheme="minorHAnsi"/>
          <w:color w:val="000000" w:themeColor="text1"/>
          <w:shd w:val="clear" w:color="auto" w:fill="FFFFFF"/>
        </w:rPr>
        <w:t>»</w:t>
      </w:r>
      <w:r w:rsidRPr="00A81AE0">
        <w:rPr>
          <w:rFonts w:ascii="Montserrat" w:hAnsi="Montserrat" w:cstheme="minorHAnsi"/>
          <w:color w:val="000000" w:themeColor="text1"/>
          <w:shd w:val="clear" w:color="auto" w:fill="FFFFFF"/>
        </w:rPr>
        <w:t xml:space="preserve"> не дают права участвовать в Акции.</w:t>
      </w:r>
    </w:p>
    <w:p w14:paraId="0A8328E6" w14:textId="69BC871F" w:rsidR="006210AA" w:rsidRPr="00A81AE0" w:rsidRDefault="006210AA" w:rsidP="00DE3D6A">
      <w:pPr>
        <w:pStyle w:val="5"/>
        <w:rPr>
          <w:rFonts w:ascii="Montserrat" w:hAnsi="Montserrat"/>
        </w:rPr>
      </w:pPr>
    </w:p>
    <w:p w14:paraId="64C4C3D0" w14:textId="77777777" w:rsidR="00DE3D6A" w:rsidRPr="00A81AE0" w:rsidRDefault="00DE3D6A" w:rsidP="00DE3D6A">
      <w:pPr>
        <w:pStyle w:val="5"/>
        <w:rPr>
          <w:rFonts w:ascii="Montserrat" w:hAnsi="Montserrat"/>
        </w:rPr>
      </w:pPr>
      <w:r w:rsidRPr="00A81AE0">
        <w:rPr>
          <w:rFonts w:ascii="Montserrat" w:hAnsi="Montserrat"/>
          <w:b/>
          <w:bCs/>
        </w:rPr>
        <w:t>2.9.3.</w:t>
      </w:r>
      <w:r w:rsidRPr="00A81AE0">
        <w:rPr>
          <w:rFonts w:ascii="Montserrat" w:hAnsi="Montserrat"/>
        </w:rPr>
        <w:tab/>
        <w:t>Чеки, не прошедшие проверку, могут быть не одобрены по следующим причинам:</w:t>
      </w:r>
    </w:p>
    <w:p w14:paraId="6B98EE9B" w14:textId="77777777" w:rsidR="006210AA" w:rsidRPr="00A81AE0" w:rsidRDefault="006210AA" w:rsidP="00DE3D6A">
      <w:pPr>
        <w:pStyle w:val="5"/>
        <w:rPr>
          <w:rFonts w:ascii="Montserrat" w:hAnsi="Montserrat"/>
        </w:rPr>
      </w:pPr>
    </w:p>
    <w:p w14:paraId="6506ADA9" w14:textId="77777777" w:rsidR="00DE3D6A" w:rsidRPr="00A81AE0" w:rsidRDefault="00DE3D6A" w:rsidP="00C33875">
      <w:pPr>
        <w:pStyle w:val="5"/>
        <w:numPr>
          <w:ilvl w:val="1"/>
          <w:numId w:val="9"/>
        </w:numPr>
        <w:ind w:left="993" w:hanging="426"/>
        <w:rPr>
          <w:rFonts w:ascii="Montserrat" w:hAnsi="Montserrat"/>
        </w:rPr>
      </w:pPr>
      <w:r w:rsidRPr="00A81AE0">
        <w:rPr>
          <w:rFonts w:ascii="Montserrat" w:hAnsi="Montserrat"/>
        </w:rPr>
        <w:t>Дублирование Чека – чек был зарегистрирован ранее этим же или другим участником акции (копирование Чека);</w:t>
      </w:r>
    </w:p>
    <w:p w14:paraId="4C412840" w14:textId="1D62B684" w:rsidR="00DE3D6A" w:rsidRPr="00A81AE0" w:rsidRDefault="00DE3D6A" w:rsidP="00C33875">
      <w:pPr>
        <w:pStyle w:val="5"/>
        <w:numPr>
          <w:ilvl w:val="1"/>
          <w:numId w:val="9"/>
        </w:numPr>
        <w:ind w:left="993" w:hanging="426"/>
        <w:rPr>
          <w:rFonts w:ascii="Montserrat" w:hAnsi="Montserrat"/>
        </w:rPr>
      </w:pPr>
      <w:r w:rsidRPr="00A81AE0">
        <w:rPr>
          <w:rFonts w:ascii="Montserrat" w:hAnsi="Montserrat"/>
        </w:rPr>
        <w:t>Нарушение условий Акции – чек не соответствует условиям Акции (</w:t>
      </w:r>
      <w:r w:rsidR="00212C26" w:rsidRPr="00A81AE0">
        <w:rPr>
          <w:rFonts w:ascii="Montserrat" w:hAnsi="Montserrat"/>
        </w:rPr>
        <w:t>например,</w:t>
      </w:r>
      <w:r w:rsidRPr="00A81AE0">
        <w:rPr>
          <w:rFonts w:ascii="Montserrat" w:hAnsi="Montserrat"/>
        </w:rPr>
        <w:t xml:space="preserve"> указаны некорректные даты / сумма чека, магазин, не участвующий в Акции);</w:t>
      </w:r>
    </w:p>
    <w:p w14:paraId="7AB202C0" w14:textId="77777777" w:rsidR="00DE3D6A" w:rsidRPr="00A81AE0" w:rsidRDefault="00DE3D6A" w:rsidP="00C33875">
      <w:pPr>
        <w:pStyle w:val="5"/>
        <w:numPr>
          <w:ilvl w:val="1"/>
          <w:numId w:val="9"/>
        </w:numPr>
        <w:ind w:left="993" w:hanging="426"/>
        <w:rPr>
          <w:rFonts w:ascii="Montserrat" w:hAnsi="Montserrat"/>
        </w:rPr>
      </w:pPr>
      <w:r w:rsidRPr="00A81AE0">
        <w:rPr>
          <w:rFonts w:ascii="Montserrat" w:hAnsi="Montserrat"/>
        </w:rPr>
        <w:t>Фотография чека плохого (нечитабельного) качества или прикрепленный файл не является Чеком</w:t>
      </w:r>
      <w:r w:rsidR="00303D0C" w:rsidRPr="00A81AE0">
        <w:rPr>
          <w:rFonts w:ascii="Montserrat" w:hAnsi="Montserrat"/>
        </w:rPr>
        <w:t>;</w:t>
      </w:r>
    </w:p>
    <w:p w14:paraId="1A208859" w14:textId="68B37345" w:rsidR="00DE3D6A" w:rsidRPr="00A81AE0" w:rsidRDefault="00DE3D6A" w:rsidP="00C33875">
      <w:pPr>
        <w:pStyle w:val="5"/>
        <w:numPr>
          <w:ilvl w:val="1"/>
          <w:numId w:val="9"/>
        </w:numPr>
        <w:ind w:left="993" w:hanging="426"/>
        <w:rPr>
          <w:rFonts w:ascii="Montserrat" w:hAnsi="Montserrat"/>
        </w:rPr>
      </w:pPr>
      <w:r w:rsidRPr="00A81AE0">
        <w:rPr>
          <w:rFonts w:ascii="Montserrat" w:hAnsi="Montserrat"/>
        </w:rPr>
        <w:lastRenderedPageBreak/>
        <w:t>Невозможно прочитать информацию на чеке (невозможно четко определить дату/сумму покупки и/или название магазина и т.д.)</w:t>
      </w:r>
      <w:r w:rsidR="00B81682" w:rsidRPr="00A81AE0">
        <w:rPr>
          <w:rFonts w:ascii="Montserrat" w:hAnsi="Montserrat"/>
        </w:rPr>
        <w:t xml:space="preserve"> </w:t>
      </w:r>
      <w:r w:rsidRPr="00A81AE0">
        <w:rPr>
          <w:rFonts w:ascii="Montserrat" w:hAnsi="Montserrat"/>
        </w:rPr>
        <w:t xml:space="preserve">или вместо Чека прикреплены: слип, товарный чек, накладная, электронный чек, существенно поврежденный кассовый чек или </w:t>
      </w:r>
      <w:proofErr w:type="gramStart"/>
      <w:r w:rsidRPr="00A81AE0">
        <w:rPr>
          <w:rFonts w:ascii="Montserrat" w:hAnsi="Montserrat"/>
        </w:rPr>
        <w:t>иной документ</w:t>
      </w:r>
      <w:proofErr w:type="gramEnd"/>
      <w:r w:rsidRPr="00A81AE0">
        <w:rPr>
          <w:rFonts w:ascii="Montserrat" w:hAnsi="Montserrat"/>
        </w:rPr>
        <w:t xml:space="preserve"> не соответствующий условиям Акции.</w:t>
      </w:r>
    </w:p>
    <w:p w14:paraId="6D1B76E7" w14:textId="77777777" w:rsidR="006210AA" w:rsidRPr="00A81AE0" w:rsidRDefault="006210AA" w:rsidP="00DE3D6A">
      <w:pPr>
        <w:pStyle w:val="5"/>
        <w:rPr>
          <w:rFonts w:ascii="Montserrat" w:hAnsi="Montserrat"/>
        </w:rPr>
      </w:pPr>
    </w:p>
    <w:p w14:paraId="51AD5B13" w14:textId="77777777" w:rsidR="00DE3D6A" w:rsidRPr="00A81AE0" w:rsidRDefault="00DE3D6A" w:rsidP="00DE3D6A">
      <w:pPr>
        <w:pStyle w:val="5"/>
        <w:rPr>
          <w:rFonts w:ascii="Montserrat" w:hAnsi="Montserrat"/>
        </w:rPr>
      </w:pPr>
      <w:r w:rsidRPr="00A81AE0">
        <w:rPr>
          <w:rFonts w:ascii="Montserrat" w:hAnsi="Montserrat"/>
        </w:rPr>
        <w:t>В случае, если Чек Участника Акции при проверке был отклонен Организатором/Модератором Акции более 5-ти раз по причине «Дублировании Чека» и/или «Нарушение условий Акции» регистрация Участника, согласно указанной персональной информации (в т.ч. ФИО и номер телефона) блокируется на весь период проведения Акции. С момента блокировки данное физическое лицо больше не является Участником Акции и не может далее принимать в ней участие.</w:t>
      </w:r>
    </w:p>
    <w:p w14:paraId="028BDC1F" w14:textId="77777777" w:rsidR="006210AA" w:rsidRPr="00A81AE0" w:rsidRDefault="006210AA" w:rsidP="00DE3D6A">
      <w:pPr>
        <w:pStyle w:val="5"/>
        <w:rPr>
          <w:rFonts w:ascii="Montserrat" w:hAnsi="Montserrat"/>
        </w:rPr>
      </w:pPr>
    </w:p>
    <w:p w14:paraId="32CCD2B0" w14:textId="77777777" w:rsidR="00DE3D6A" w:rsidRPr="00A81AE0" w:rsidRDefault="00DE3D6A" w:rsidP="00DE3D6A">
      <w:pPr>
        <w:pStyle w:val="5"/>
        <w:rPr>
          <w:rFonts w:ascii="Montserrat" w:hAnsi="Montserrat"/>
        </w:rPr>
      </w:pPr>
      <w:r w:rsidRPr="00A81AE0">
        <w:rPr>
          <w:rFonts w:ascii="Montserrat" w:hAnsi="Montserrat"/>
        </w:rPr>
        <w:t>Срок проверки зарегистрированного чека составляет от 1 до 3-х рабочих дней.</w:t>
      </w:r>
    </w:p>
    <w:p w14:paraId="76BB86FF" w14:textId="77777777" w:rsidR="006210AA" w:rsidRPr="00A81AE0" w:rsidRDefault="006210AA" w:rsidP="00DE3D6A">
      <w:pPr>
        <w:pStyle w:val="5"/>
        <w:rPr>
          <w:rFonts w:ascii="Montserrat" w:hAnsi="Montserrat"/>
        </w:rPr>
      </w:pPr>
    </w:p>
    <w:p w14:paraId="1336D568" w14:textId="77777777" w:rsidR="00DE3D6A" w:rsidRPr="00A81AE0" w:rsidRDefault="00DE3D6A" w:rsidP="00DE3D6A">
      <w:pPr>
        <w:pStyle w:val="5"/>
        <w:rPr>
          <w:rFonts w:ascii="Montserrat" w:hAnsi="Montserrat"/>
        </w:rPr>
      </w:pPr>
      <w:r w:rsidRPr="00A81AE0">
        <w:rPr>
          <w:rFonts w:ascii="Montserrat" w:hAnsi="Montserrat"/>
          <w:b/>
          <w:bCs/>
        </w:rPr>
        <w:t>2.9.4.</w:t>
      </w:r>
      <w:r w:rsidRPr="00A81AE0">
        <w:rPr>
          <w:rFonts w:ascii="Montserrat" w:hAnsi="Montserrat"/>
        </w:rPr>
        <w:tab/>
        <w:t xml:space="preserve">При регистрации Чеков необходимо заполнить поля регистрационной формы: </w:t>
      </w:r>
    </w:p>
    <w:p w14:paraId="39A5B87E" w14:textId="77777777" w:rsidR="006210AA" w:rsidRPr="00A81AE0" w:rsidRDefault="006210AA" w:rsidP="00DE3D6A">
      <w:pPr>
        <w:pStyle w:val="5"/>
        <w:rPr>
          <w:rFonts w:ascii="Montserrat" w:hAnsi="Montserrat"/>
        </w:rPr>
      </w:pPr>
    </w:p>
    <w:p w14:paraId="25A39F14" w14:textId="77777777" w:rsidR="00DE3D6A" w:rsidRPr="00A81AE0" w:rsidRDefault="00DE3D6A" w:rsidP="00C33875">
      <w:pPr>
        <w:pStyle w:val="5"/>
        <w:numPr>
          <w:ilvl w:val="1"/>
          <w:numId w:val="10"/>
        </w:numPr>
        <w:ind w:left="993" w:hanging="284"/>
        <w:rPr>
          <w:rFonts w:ascii="Montserrat" w:hAnsi="Montserrat"/>
        </w:rPr>
      </w:pPr>
      <w:r w:rsidRPr="00A81AE0">
        <w:rPr>
          <w:rFonts w:ascii="Montserrat" w:hAnsi="Montserrat"/>
        </w:rPr>
        <w:t>Контактный номер телефона</w:t>
      </w:r>
    </w:p>
    <w:p w14:paraId="111A8BEC" w14:textId="77777777" w:rsidR="00DE3D6A" w:rsidRPr="00A81AE0" w:rsidRDefault="00DE3D6A" w:rsidP="00C33875">
      <w:pPr>
        <w:pStyle w:val="5"/>
        <w:numPr>
          <w:ilvl w:val="1"/>
          <w:numId w:val="10"/>
        </w:numPr>
        <w:ind w:left="993" w:hanging="284"/>
        <w:rPr>
          <w:rFonts w:ascii="Montserrat" w:hAnsi="Montserrat"/>
        </w:rPr>
      </w:pPr>
      <w:r w:rsidRPr="00A81AE0">
        <w:rPr>
          <w:rFonts w:ascii="Montserrat" w:hAnsi="Montserrat"/>
        </w:rPr>
        <w:t>Отметка о согласии обработки персональных данных;</w:t>
      </w:r>
    </w:p>
    <w:p w14:paraId="4276A56A" w14:textId="77777777" w:rsidR="00DE3D6A" w:rsidRPr="00A81AE0" w:rsidRDefault="00DE3D6A" w:rsidP="00C33875">
      <w:pPr>
        <w:pStyle w:val="5"/>
        <w:numPr>
          <w:ilvl w:val="1"/>
          <w:numId w:val="10"/>
        </w:numPr>
        <w:ind w:left="993" w:hanging="284"/>
        <w:rPr>
          <w:rFonts w:ascii="Montserrat" w:hAnsi="Montserrat"/>
        </w:rPr>
      </w:pPr>
      <w:r w:rsidRPr="00A81AE0">
        <w:rPr>
          <w:rFonts w:ascii="Montserrat" w:hAnsi="Montserrat"/>
        </w:rPr>
        <w:t>Электронная почта;</w:t>
      </w:r>
    </w:p>
    <w:p w14:paraId="5CB4B4B0" w14:textId="77777777" w:rsidR="00DE3D6A" w:rsidRPr="00A81AE0" w:rsidRDefault="00DE3D6A" w:rsidP="00C33875">
      <w:pPr>
        <w:pStyle w:val="5"/>
        <w:numPr>
          <w:ilvl w:val="1"/>
          <w:numId w:val="10"/>
        </w:numPr>
        <w:ind w:left="993" w:hanging="284"/>
        <w:rPr>
          <w:rFonts w:ascii="Montserrat" w:hAnsi="Montserrat"/>
        </w:rPr>
      </w:pPr>
      <w:r w:rsidRPr="00A81AE0">
        <w:rPr>
          <w:rFonts w:ascii="Montserrat" w:hAnsi="Montserrat"/>
        </w:rPr>
        <w:t>Фамилия и Имя;</w:t>
      </w:r>
    </w:p>
    <w:p w14:paraId="1B84B455" w14:textId="77777777" w:rsidR="00DE3D6A" w:rsidRPr="00A81AE0" w:rsidRDefault="00DE3D6A" w:rsidP="00C33875">
      <w:pPr>
        <w:pStyle w:val="5"/>
        <w:numPr>
          <w:ilvl w:val="1"/>
          <w:numId w:val="10"/>
        </w:numPr>
        <w:ind w:left="993" w:hanging="284"/>
        <w:rPr>
          <w:rFonts w:ascii="Montserrat" w:hAnsi="Montserrat"/>
        </w:rPr>
      </w:pPr>
      <w:r w:rsidRPr="00A81AE0">
        <w:rPr>
          <w:rFonts w:ascii="Montserrat" w:hAnsi="Montserrat"/>
        </w:rPr>
        <w:t>Город;</w:t>
      </w:r>
    </w:p>
    <w:p w14:paraId="4D06E60A" w14:textId="77777777" w:rsidR="00DE3D6A" w:rsidRPr="00A81AE0" w:rsidRDefault="00DE3D6A" w:rsidP="00C33875">
      <w:pPr>
        <w:pStyle w:val="5"/>
        <w:numPr>
          <w:ilvl w:val="1"/>
          <w:numId w:val="10"/>
        </w:numPr>
        <w:ind w:left="993" w:hanging="284"/>
        <w:rPr>
          <w:rFonts w:ascii="Montserrat" w:hAnsi="Montserrat"/>
        </w:rPr>
      </w:pPr>
      <w:r w:rsidRPr="00A81AE0">
        <w:rPr>
          <w:rFonts w:ascii="Montserrat" w:hAnsi="Montserrat"/>
        </w:rPr>
        <w:t>Район;</w:t>
      </w:r>
    </w:p>
    <w:p w14:paraId="1CB3DA36" w14:textId="77777777" w:rsidR="00DE3D6A" w:rsidRPr="00A81AE0" w:rsidRDefault="00DE3D6A" w:rsidP="00C33875">
      <w:pPr>
        <w:pStyle w:val="5"/>
        <w:numPr>
          <w:ilvl w:val="1"/>
          <w:numId w:val="10"/>
        </w:numPr>
        <w:ind w:left="993" w:hanging="284"/>
        <w:rPr>
          <w:rFonts w:ascii="Montserrat" w:hAnsi="Montserrat"/>
        </w:rPr>
      </w:pPr>
      <w:r w:rsidRPr="00A81AE0">
        <w:rPr>
          <w:rFonts w:ascii="Montserrat" w:hAnsi="Montserrat"/>
        </w:rPr>
        <w:t>Магазин покупки;</w:t>
      </w:r>
    </w:p>
    <w:p w14:paraId="3AC71585" w14:textId="02D5D2F5" w:rsidR="00DE3D6A" w:rsidRPr="00A81AE0" w:rsidRDefault="00DE3D6A" w:rsidP="00C33875">
      <w:pPr>
        <w:pStyle w:val="5"/>
        <w:numPr>
          <w:ilvl w:val="1"/>
          <w:numId w:val="10"/>
        </w:numPr>
        <w:ind w:left="993" w:hanging="284"/>
        <w:rPr>
          <w:rFonts w:ascii="Montserrat" w:hAnsi="Montserrat"/>
        </w:rPr>
      </w:pPr>
      <w:r w:rsidRPr="00A81AE0">
        <w:rPr>
          <w:rFonts w:ascii="Montserrat" w:hAnsi="Montserrat"/>
        </w:rPr>
        <w:t>Прикрепить чек</w:t>
      </w:r>
      <w:r w:rsidR="001F439A">
        <w:rPr>
          <w:rFonts w:ascii="Montserrat" w:hAnsi="Montserrat"/>
        </w:rPr>
        <w:t>и</w:t>
      </w:r>
      <w:r w:rsidRPr="00A81AE0">
        <w:rPr>
          <w:rFonts w:ascii="Montserrat" w:hAnsi="Montserrat"/>
        </w:rPr>
        <w:t xml:space="preserve"> в формате .</w:t>
      </w:r>
      <w:proofErr w:type="spellStart"/>
      <w:r w:rsidRPr="00A81AE0">
        <w:rPr>
          <w:rFonts w:ascii="Montserrat" w:hAnsi="Montserrat"/>
        </w:rPr>
        <w:t>jpg</w:t>
      </w:r>
      <w:proofErr w:type="spellEnd"/>
      <w:r w:rsidRPr="00A81AE0">
        <w:rPr>
          <w:rFonts w:ascii="Montserrat" w:hAnsi="Montserrat"/>
        </w:rPr>
        <w:t>, .</w:t>
      </w:r>
      <w:proofErr w:type="spellStart"/>
      <w:r w:rsidRPr="00A81AE0">
        <w:rPr>
          <w:rFonts w:ascii="Montserrat" w:hAnsi="Montserrat"/>
        </w:rPr>
        <w:t>png</w:t>
      </w:r>
      <w:proofErr w:type="spellEnd"/>
      <w:r w:rsidRPr="00A81AE0">
        <w:rPr>
          <w:rFonts w:ascii="Montserrat" w:hAnsi="Montserrat"/>
        </w:rPr>
        <w:t>, не более 8 Мб;</w:t>
      </w:r>
    </w:p>
    <w:p w14:paraId="0291693C" w14:textId="77777777" w:rsidR="00DE3D6A" w:rsidRPr="00A81AE0" w:rsidRDefault="00DE3D6A" w:rsidP="00C33875">
      <w:pPr>
        <w:pStyle w:val="5"/>
        <w:numPr>
          <w:ilvl w:val="1"/>
          <w:numId w:val="10"/>
        </w:numPr>
        <w:ind w:left="993" w:hanging="284"/>
        <w:rPr>
          <w:rFonts w:ascii="Montserrat" w:hAnsi="Montserrat"/>
        </w:rPr>
      </w:pPr>
      <w:r w:rsidRPr="00A81AE0">
        <w:rPr>
          <w:rFonts w:ascii="Montserrat" w:hAnsi="Montserrat"/>
        </w:rPr>
        <w:t>Ввести дату покупки и сумму покупки, вручную указанную в чеке.</w:t>
      </w:r>
    </w:p>
    <w:p w14:paraId="1F7ED513" w14:textId="77777777" w:rsidR="006210AA" w:rsidRPr="00A81AE0" w:rsidRDefault="006210AA" w:rsidP="00DE3D6A">
      <w:pPr>
        <w:pStyle w:val="5"/>
        <w:rPr>
          <w:rFonts w:ascii="Montserrat" w:hAnsi="Montserrat"/>
        </w:rPr>
      </w:pPr>
    </w:p>
    <w:p w14:paraId="69F212D6" w14:textId="47601A18" w:rsidR="004F6096" w:rsidRPr="00A81AE0" w:rsidRDefault="004F6096" w:rsidP="00DE3D6A">
      <w:pPr>
        <w:pStyle w:val="5"/>
        <w:rPr>
          <w:rFonts w:ascii="Montserrat" w:hAnsi="Montserrat"/>
        </w:rPr>
      </w:pPr>
      <w:r w:rsidRPr="00A81AE0">
        <w:rPr>
          <w:rFonts w:ascii="Montserrat" w:hAnsi="Montserrat"/>
        </w:rPr>
        <w:t>При регистрации Чеков за покупку Подарочной карты ТРК «Лето» в поле «Магазин» необходимо указать «Подарочная карта», тип карты и номер карты, указанный на чеке в поле EAN.</w:t>
      </w:r>
    </w:p>
    <w:p w14:paraId="1C01BFEB" w14:textId="77777777" w:rsidR="004F6096" w:rsidRPr="00A81AE0" w:rsidRDefault="004F6096" w:rsidP="00DE3D6A">
      <w:pPr>
        <w:pStyle w:val="5"/>
        <w:rPr>
          <w:rFonts w:ascii="Montserrat" w:hAnsi="Montserrat"/>
        </w:rPr>
      </w:pPr>
    </w:p>
    <w:p w14:paraId="5FC10F2C" w14:textId="0D7C05AA" w:rsidR="00DE3D6A" w:rsidRPr="00A81AE0" w:rsidRDefault="00DE3D6A" w:rsidP="00DE3D6A">
      <w:pPr>
        <w:pStyle w:val="5"/>
        <w:rPr>
          <w:rFonts w:ascii="Montserrat" w:hAnsi="Montserrat"/>
        </w:rPr>
      </w:pPr>
      <w:r w:rsidRPr="00A81AE0">
        <w:rPr>
          <w:rFonts w:ascii="Montserrat" w:hAnsi="Montserrat"/>
        </w:rPr>
        <w:t>Персональные данные Участника Акции, указанные в регистрационной форме, должны совпадать с персональными данными, указанными в его паспорте.</w:t>
      </w:r>
    </w:p>
    <w:p w14:paraId="0C6FF097" w14:textId="77777777" w:rsidR="006210AA" w:rsidRPr="00A81AE0" w:rsidRDefault="006210AA" w:rsidP="00DE3D6A">
      <w:pPr>
        <w:pStyle w:val="5"/>
        <w:rPr>
          <w:rFonts w:ascii="Montserrat" w:hAnsi="Montserrat"/>
        </w:rPr>
      </w:pPr>
    </w:p>
    <w:p w14:paraId="3D6D9005" w14:textId="51F4E86C" w:rsidR="00DE3D6A" w:rsidRPr="00A81AE0" w:rsidRDefault="00356CC4" w:rsidP="00DE3D6A">
      <w:pPr>
        <w:pStyle w:val="5"/>
        <w:rPr>
          <w:rFonts w:ascii="Montserrat" w:hAnsi="Montserrat"/>
        </w:rPr>
      </w:pPr>
      <w:r w:rsidRPr="00A81AE0">
        <w:rPr>
          <w:rFonts w:ascii="Montserrat" w:hAnsi="Montserrat"/>
        </w:rPr>
        <w:t>Полученным уникальным номером купона</w:t>
      </w:r>
      <w:r w:rsidR="00F77E2C" w:rsidRPr="00A81AE0">
        <w:rPr>
          <w:rFonts w:ascii="Montserrat" w:hAnsi="Montserrat"/>
        </w:rPr>
        <w:t xml:space="preserve"> может пользоваться только учас</w:t>
      </w:r>
      <w:r w:rsidRPr="00A81AE0">
        <w:rPr>
          <w:rFonts w:ascii="Montserrat" w:hAnsi="Montserrat"/>
        </w:rPr>
        <w:t>тник А</w:t>
      </w:r>
      <w:r w:rsidR="0021477F" w:rsidRPr="00A81AE0">
        <w:rPr>
          <w:rFonts w:ascii="Montserrat" w:hAnsi="Montserrat"/>
        </w:rPr>
        <w:t>кции, которо</w:t>
      </w:r>
      <w:r w:rsidRPr="00A81AE0">
        <w:rPr>
          <w:rFonts w:ascii="Montserrat" w:hAnsi="Montserrat"/>
        </w:rPr>
        <w:t>му уникальный номер купона</w:t>
      </w:r>
      <w:r w:rsidR="0021477F" w:rsidRPr="00A81AE0">
        <w:rPr>
          <w:rFonts w:ascii="Montserrat" w:hAnsi="Montserrat"/>
        </w:rPr>
        <w:t xml:space="preserve"> был при</w:t>
      </w:r>
      <w:r w:rsidR="00F77E2C" w:rsidRPr="00A81AE0">
        <w:rPr>
          <w:rFonts w:ascii="Montserrat" w:hAnsi="Montserrat"/>
        </w:rPr>
        <w:t>своен/отправлен. Пе</w:t>
      </w:r>
      <w:r w:rsidRPr="00A81AE0">
        <w:rPr>
          <w:rFonts w:ascii="Montserrat" w:hAnsi="Montserrat"/>
        </w:rPr>
        <w:t>редача уникаль</w:t>
      </w:r>
      <w:r w:rsidR="00621132" w:rsidRPr="00A81AE0">
        <w:rPr>
          <w:rFonts w:ascii="Montserrat" w:hAnsi="Montserrat"/>
        </w:rPr>
        <w:t xml:space="preserve">ного </w:t>
      </w:r>
      <w:r w:rsidRPr="00A81AE0">
        <w:rPr>
          <w:rFonts w:ascii="Montserrat" w:hAnsi="Montserrat"/>
        </w:rPr>
        <w:t>номер</w:t>
      </w:r>
      <w:r w:rsidR="00621132" w:rsidRPr="00A81AE0">
        <w:rPr>
          <w:rFonts w:ascii="Montserrat" w:hAnsi="Montserrat"/>
        </w:rPr>
        <w:t>а</w:t>
      </w:r>
      <w:r w:rsidRPr="00A81AE0">
        <w:rPr>
          <w:rFonts w:ascii="Montserrat" w:hAnsi="Montserrat"/>
        </w:rPr>
        <w:t xml:space="preserve"> купона</w:t>
      </w:r>
      <w:r w:rsidR="00F77E2C" w:rsidRPr="00A81AE0">
        <w:rPr>
          <w:rFonts w:ascii="Montserrat" w:hAnsi="Montserrat"/>
        </w:rPr>
        <w:t xml:space="preserve"> другим участникам акции не допускается</w:t>
      </w:r>
      <w:r w:rsidR="00DE3D6A" w:rsidRPr="00A81AE0">
        <w:rPr>
          <w:rFonts w:ascii="Montserrat" w:hAnsi="Montserrat"/>
        </w:rPr>
        <w:t xml:space="preserve">. </w:t>
      </w:r>
    </w:p>
    <w:p w14:paraId="2F3AEE61" w14:textId="77777777" w:rsidR="006210AA" w:rsidRPr="00A81AE0" w:rsidRDefault="006210AA" w:rsidP="00DE3D6A">
      <w:pPr>
        <w:pStyle w:val="5"/>
        <w:rPr>
          <w:rFonts w:ascii="Montserrat" w:hAnsi="Montserrat"/>
        </w:rPr>
      </w:pPr>
    </w:p>
    <w:p w14:paraId="02D7BB8F" w14:textId="3E28855F" w:rsidR="00DE3D6A" w:rsidRPr="00A81AE0" w:rsidRDefault="00DE3D6A" w:rsidP="00DE3D6A">
      <w:pPr>
        <w:pStyle w:val="5"/>
        <w:rPr>
          <w:rFonts w:ascii="Montserrat" w:hAnsi="Montserrat"/>
        </w:rPr>
      </w:pPr>
      <w:r w:rsidRPr="00A81AE0">
        <w:rPr>
          <w:rFonts w:ascii="Montserrat" w:hAnsi="Montserrat"/>
        </w:rPr>
        <w:lastRenderedPageBreak/>
        <w:t xml:space="preserve">При потере </w:t>
      </w:r>
      <w:r w:rsidR="00356CC4" w:rsidRPr="00A81AE0">
        <w:rPr>
          <w:rFonts w:ascii="Montserrat" w:hAnsi="Montserrat"/>
        </w:rPr>
        <w:t xml:space="preserve">уникального номера купона </w:t>
      </w:r>
      <w:r w:rsidRPr="00A81AE0">
        <w:rPr>
          <w:rFonts w:ascii="Montserrat" w:hAnsi="Montserrat"/>
        </w:rPr>
        <w:t xml:space="preserve">Участник может его восстановить на сайте </w:t>
      </w:r>
      <w:hyperlink r:id="rId18" w:history="1">
        <w:r w:rsidR="00F77E2C" w:rsidRPr="00A81AE0">
          <w:rPr>
            <w:rFonts w:ascii="Montserrat" w:hAnsi="Montserrat"/>
          </w:rPr>
          <w:t>https://promo.letomall.ru</w:t>
        </w:r>
      </w:hyperlink>
      <w:r w:rsidR="00AF1D15">
        <w:rPr>
          <w:rFonts w:ascii="Montserrat" w:hAnsi="Montserrat"/>
        </w:rPr>
        <w:t xml:space="preserve"> или в Телеграм-боте </w:t>
      </w:r>
      <w:hyperlink r:id="rId19" w:history="1">
        <w:r w:rsidR="00AF1D15" w:rsidRPr="007D7482">
          <w:rPr>
            <w:rStyle w:val="ac"/>
            <w:rFonts w:ascii="Montserrat" w:hAnsi="Montserrat"/>
          </w:rPr>
          <w:t>https://t.me/senyaleto_Bot</w:t>
        </w:r>
      </w:hyperlink>
      <w:r w:rsidR="00AF1D15">
        <w:rPr>
          <w:rFonts w:ascii="Montserrat" w:hAnsi="Montserrat"/>
        </w:rPr>
        <w:t xml:space="preserve"> </w:t>
      </w:r>
      <w:r w:rsidRPr="00A81AE0">
        <w:rPr>
          <w:rFonts w:ascii="Montserrat" w:hAnsi="Montserrat"/>
        </w:rPr>
        <w:t>, заполнив форму «</w:t>
      </w:r>
      <w:r w:rsidR="00356CC4" w:rsidRPr="00A81AE0">
        <w:rPr>
          <w:rFonts w:ascii="Montserrat" w:hAnsi="Montserrat"/>
        </w:rPr>
        <w:t>Узнать номер кода</w:t>
      </w:r>
      <w:r w:rsidRPr="00A81AE0">
        <w:rPr>
          <w:rFonts w:ascii="Montserrat" w:hAnsi="Montserrat"/>
        </w:rPr>
        <w:t>».</w:t>
      </w:r>
    </w:p>
    <w:p w14:paraId="294318E5" w14:textId="77777777" w:rsidR="00583035" w:rsidRPr="00A81AE0" w:rsidRDefault="00583035" w:rsidP="00583035">
      <w:pPr>
        <w:rPr>
          <w:rFonts w:ascii="Montserrat" w:hAnsi="Montserrat"/>
          <w:sz w:val="24"/>
          <w:szCs w:val="24"/>
        </w:rPr>
      </w:pPr>
    </w:p>
    <w:p w14:paraId="0E1EC8A9" w14:textId="07234814" w:rsidR="00DE3D6A" w:rsidRPr="00A81AE0" w:rsidRDefault="00DE3D6A" w:rsidP="00583035">
      <w:pPr>
        <w:rPr>
          <w:rFonts w:ascii="Montserrat" w:hAnsi="Montserrat"/>
          <w:sz w:val="24"/>
          <w:szCs w:val="24"/>
        </w:rPr>
      </w:pPr>
      <w:r w:rsidRPr="00A81AE0">
        <w:rPr>
          <w:rFonts w:ascii="Montserrat" w:hAnsi="Montserrat"/>
          <w:sz w:val="24"/>
          <w:szCs w:val="24"/>
        </w:rPr>
        <w:t xml:space="preserve">Не учитываются и не допускаются </w:t>
      </w:r>
      <w:r w:rsidR="00356CC4" w:rsidRPr="00A81AE0">
        <w:rPr>
          <w:rFonts w:ascii="Montserrat" w:hAnsi="Montserrat"/>
          <w:sz w:val="24"/>
          <w:szCs w:val="24"/>
        </w:rPr>
        <w:t xml:space="preserve">к участию в </w:t>
      </w:r>
      <w:r w:rsidR="007C0366" w:rsidRPr="00A81AE0">
        <w:rPr>
          <w:rFonts w:ascii="Montserrat" w:hAnsi="Montserrat"/>
          <w:sz w:val="24"/>
          <w:szCs w:val="24"/>
        </w:rPr>
        <w:t>Розыгрыше</w:t>
      </w:r>
      <w:r w:rsidR="00356CC4" w:rsidRPr="00A81AE0">
        <w:rPr>
          <w:rFonts w:ascii="Montserrat" w:hAnsi="Montserrat"/>
          <w:sz w:val="24"/>
          <w:szCs w:val="24"/>
        </w:rPr>
        <w:t xml:space="preserve"> следующие уникальные номера купонов</w:t>
      </w:r>
      <w:r w:rsidRPr="00A81AE0">
        <w:rPr>
          <w:rFonts w:ascii="Montserrat" w:hAnsi="Montserrat"/>
          <w:sz w:val="24"/>
          <w:szCs w:val="24"/>
        </w:rPr>
        <w:t>:</w:t>
      </w:r>
    </w:p>
    <w:p w14:paraId="4E04C01A" w14:textId="77777777" w:rsidR="006210AA" w:rsidRPr="00A81AE0" w:rsidRDefault="006210AA" w:rsidP="00DE3D6A">
      <w:pPr>
        <w:pStyle w:val="5"/>
        <w:rPr>
          <w:rFonts w:ascii="Montserrat" w:hAnsi="Montserrat"/>
        </w:rPr>
      </w:pPr>
    </w:p>
    <w:p w14:paraId="274A94F1" w14:textId="77777777" w:rsidR="00DE3D6A" w:rsidRPr="00A81AE0" w:rsidRDefault="00DE3D6A" w:rsidP="00C33875">
      <w:pPr>
        <w:pStyle w:val="5"/>
        <w:numPr>
          <w:ilvl w:val="1"/>
          <w:numId w:val="11"/>
        </w:numPr>
        <w:ind w:left="993" w:hanging="284"/>
        <w:rPr>
          <w:rFonts w:ascii="Montserrat" w:hAnsi="Montserrat"/>
        </w:rPr>
      </w:pPr>
      <w:r w:rsidRPr="00A81AE0">
        <w:rPr>
          <w:rFonts w:ascii="Montserrat" w:hAnsi="Montserrat"/>
        </w:rPr>
        <w:t>зарегистрированные по одному чеку более 1-го раза;</w:t>
      </w:r>
    </w:p>
    <w:p w14:paraId="73409FD0" w14:textId="307F7D7D" w:rsidR="00DE3D6A" w:rsidRPr="00A81AE0" w:rsidRDefault="00DE3D6A" w:rsidP="00C33875">
      <w:pPr>
        <w:pStyle w:val="5"/>
        <w:numPr>
          <w:ilvl w:val="1"/>
          <w:numId w:val="11"/>
        </w:numPr>
        <w:ind w:left="993" w:hanging="284"/>
        <w:rPr>
          <w:rFonts w:ascii="Montserrat" w:hAnsi="Montserrat"/>
        </w:rPr>
      </w:pPr>
      <w:r w:rsidRPr="00A81AE0">
        <w:rPr>
          <w:rFonts w:ascii="Montserrat" w:hAnsi="Montserrat"/>
        </w:rPr>
        <w:t xml:space="preserve">зарегистрированные после 23 часов </w:t>
      </w:r>
      <w:r w:rsidR="00487614" w:rsidRPr="00A81AE0">
        <w:rPr>
          <w:rFonts w:ascii="Montserrat" w:hAnsi="Montserrat"/>
        </w:rPr>
        <w:t>00</w:t>
      </w:r>
      <w:r w:rsidRPr="00A81AE0">
        <w:rPr>
          <w:rFonts w:ascii="Montserrat" w:hAnsi="Montserrat"/>
        </w:rPr>
        <w:t xml:space="preserve"> минут </w:t>
      </w:r>
      <w:r w:rsidR="00487614" w:rsidRPr="00A81AE0">
        <w:rPr>
          <w:rFonts w:ascii="Montserrat" w:hAnsi="Montserrat"/>
        </w:rPr>
        <w:t>00</w:t>
      </w:r>
      <w:r w:rsidRPr="00A81AE0">
        <w:rPr>
          <w:rFonts w:ascii="Montserrat" w:hAnsi="Montserrat"/>
        </w:rPr>
        <w:t xml:space="preserve"> секунд (включительно) </w:t>
      </w:r>
      <w:r w:rsidR="00AF1D15">
        <w:rPr>
          <w:rFonts w:ascii="Montserrat" w:hAnsi="Montserrat"/>
        </w:rPr>
        <w:t>9 ноября</w:t>
      </w:r>
      <w:r w:rsidR="00817356">
        <w:rPr>
          <w:rFonts w:ascii="Montserrat" w:hAnsi="Montserrat"/>
        </w:rPr>
        <w:t xml:space="preserve"> 202</w:t>
      </w:r>
      <w:r w:rsidR="00AF1D15">
        <w:rPr>
          <w:rFonts w:ascii="Montserrat" w:hAnsi="Montserrat"/>
        </w:rPr>
        <w:t>4</w:t>
      </w:r>
      <w:r w:rsidR="00817356">
        <w:rPr>
          <w:rFonts w:ascii="Montserrat" w:hAnsi="Montserrat"/>
        </w:rPr>
        <w:t xml:space="preserve"> года</w:t>
      </w:r>
      <w:r w:rsidRPr="00A81AE0">
        <w:rPr>
          <w:rFonts w:ascii="Montserrat" w:hAnsi="Montserrat"/>
        </w:rPr>
        <w:t xml:space="preserve"> (по местному времени).</w:t>
      </w:r>
    </w:p>
    <w:p w14:paraId="113FEC98" w14:textId="3FB00B55" w:rsidR="00DE3D6A" w:rsidRPr="00A81AE0" w:rsidRDefault="001F439A" w:rsidP="00C33875">
      <w:pPr>
        <w:pStyle w:val="5"/>
        <w:numPr>
          <w:ilvl w:val="1"/>
          <w:numId w:val="11"/>
        </w:numPr>
        <w:ind w:left="993" w:hanging="284"/>
        <w:rPr>
          <w:rFonts w:ascii="Montserrat" w:hAnsi="Montserrat"/>
        </w:rPr>
      </w:pPr>
      <w:r w:rsidRPr="00A81AE0">
        <w:rPr>
          <w:rFonts w:ascii="Montserrat" w:hAnsi="Montserrat"/>
        </w:rPr>
        <w:t>при регистрации,</w:t>
      </w:r>
      <w:r w:rsidR="00DE3D6A" w:rsidRPr="00A81AE0">
        <w:rPr>
          <w:rFonts w:ascii="Montserrat" w:hAnsi="Montserrat"/>
        </w:rPr>
        <w:t xml:space="preserve"> которых не был</w:t>
      </w:r>
      <w:r>
        <w:rPr>
          <w:rFonts w:ascii="Montserrat" w:hAnsi="Montserrat"/>
        </w:rPr>
        <w:t>и</w:t>
      </w:r>
      <w:r w:rsidR="00DE3D6A" w:rsidRPr="00A81AE0">
        <w:rPr>
          <w:rFonts w:ascii="Montserrat" w:hAnsi="Montserrat"/>
        </w:rPr>
        <w:t xml:space="preserve"> прикреплен</w:t>
      </w:r>
      <w:r>
        <w:rPr>
          <w:rFonts w:ascii="Montserrat" w:hAnsi="Montserrat"/>
        </w:rPr>
        <w:t>ы</w:t>
      </w:r>
      <w:r w:rsidR="00DE3D6A" w:rsidRPr="00A81AE0">
        <w:rPr>
          <w:rFonts w:ascii="Montserrat" w:hAnsi="Montserrat"/>
        </w:rPr>
        <w:t xml:space="preserve"> фото Чек</w:t>
      </w:r>
      <w:r>
        <w:rPr>
          <w:rFonts w:ascii="Montserrat" w:hAnsi="Montserrat"/>
        </w:rPr>
        <w:t>ов</w:t>
      </w:r>
      <w:r w:rsidR="00DE3D6A" w:rsidRPr="00A81AE0">
        <w:rPr>
          <w:rFonts w:ascii="Montserrat" w:hAnsi="Montserrat"/>
        </w:rPr>
        <w:t xml:space="preserve"> или прикреплен</w:t>
      </w:r>
      <w:r>
        <w:rPr>
          <w:rFonts w:ascii="Montserrat" w:hAnsi="Montserrat"/>
        </w:rPr>
        <w:t>ы</w:t>
      </w:r>
      <w:r w:rsidR="00DE3D6A" w:rsidRPr="00A81AE0">
        <w:rPr>
          <w:rFonts w:ascii="Montserrat" w:hAnsi="Montserrat"/>
        </w:rPr>
        <w:t xml:space="preserve">, с учетом положений п. 2.9.3. Правил, фотография Чека плохого (нечитабельного) качества или </w:t>
      </w:r>
      <w:r w:rsidRPr="00A81AE0">
        <w:rPr>
          <w:rFonts w:ascii="Montserrat" w:hAnsi="Montserrat"/>
        </w:rPr>
        <w:t>прикрепленный файл,</w:t>
      </w:r>
      <w:r w:rsidR="00DE3D6A" w:rsidRPr="00A81AE0">
        <w:rPr>
          <w:rFonts w:ascii="Montserrat" w:hAnsi="Montserrat"/>
        </w:rPr>
        <w:t xml:space="preserve"> не являющийся Чеком (</w:t>
      </w:r>
      <w:r w:rsidRPr="00A81AE0">
        <w:rPr>
          <w:rFonts w:ascii="Montserrat" w:hAnsi="Montserrat"/>
        </w:rPr>
        <w:t>иной документ,</w:t>
      </w:r>
      <w:r w:rsidR="00DE3D6A" w:rsidRPr="00A81AE0">
        <w:rPr>
          <w:rFonts w:ascii="Montserrat" w:hAnsi="Montserrat"/>
        </w:rPr>
        <w:t xml:space="preserve"> не соответствующий условиям Акции).</w:t>
      </w:r>
    </w:p>
    <w:p w14:paraId="5C644AC6" w14:textId="28A6B145" w:rsidR="00DE3D6A" w:rsidRPr="00A81AE0" w:rsidRDefault="00F40B88" w:rsidP="00C33875">
      <w:pPr>
        <w:pStyle w:val="5"/>
        <w:numPr>
          <w:ilvl w:val="1"/>
          <w:numId w:val="11"/>
        </w:numPr>
        <w:ind w:left="993" w:hanging="284"/>
        <w:rPr>
          <w:rFonts w:ascii="Montserrat" w:hAnsi="Montserrat"/>
        </w:rPr>
      </w:pPr>
      <w:r w:rsidRPr="00A81AE0">
        <w:rPr>
          <w:rFonts w:ascii="Montserrat" w:hAnsi="Montserrat"/>
        </w:rPr>
        <w:t>при регистрации,</w:t>
      </w:r>
      <w:r w:rsidR="00DE3D6A" w:rsidRPr="00A81AE0">
        <w:rPr>
          <w:rFonts w:ascii="Montserrat" w:hAnsi="Montserrat"/>
        </w:rPr>
        <w:t xml:space="preserve"> которых некорректно заполнены поля </w:t>
      </w:r>
      <w:r w:rsidR="00DE3D6A" w:rsidRPr="007C3F5D">
        <w:rPr>
          <w:rFonts w:ascii="Montserrat" w:hAnsi="Montserrat"/>
        </w:rPr>
        <w:t xml:space="preserve">Формы регистрации </w:t>
      </w:r>
      <w:r w:rsidR="00DE3D6A" w:rsidRPr="007B1949">
        <w:rPr>
          <w:rFonts w:ascii="Montserrat" w:hAnsi="Montserrat"/>
        </w:rPr>
        <w:t xml:space="preserve">по ссылке </w:t>
      </w:r>
      <w:hyperlink r:id="rId20" w:history="1">
        <w:r w:rsidR="00AF1D15" w:rsidRPr="00AF1D15">
          <w:rPr>
            <w:rStyle w:val="ac"/>
            <w:rFonts w:ascii="Montserrat" w:hAnsi="Montserrat"/>
          </w:rPr>
          <w:t>https://t.me/senyaleto_Bot</w:t>
        </w:r>
      </w:hyperlink>
      <w:r w:rsidR="00AF1D15" w:rsidRPr="00AF1D15">
        <w:rPr>
          <w:rFonts w:ascii="Montserrat" w:hAnsi="Montserrat"/>
        </w:rPr>
        <w:t xml:space="preserve"> </w:t>
      </w:r>
      <w:r w:rsidR="00DE3D6A" w:rsidRPr="007B1949">
        <w:rPr>
          <w:rFonts w:ascii="Montserrat" w:hAnsi="Montserrat"/>
        </w:rPr>
        <w:t>(п. 2.9.4</w:t>
      </w:r>
      <w:r w:rsidR="00DE3D6A" w:rsidRPr="00A81AE0">
        <w:rPr>
          <w:rFonts w:ascii="Montserrat" w:hAnsi="Montserrat"/>
        </w:rPr>
        <w:t xml:space="preserve"> Правил).</w:t>
      </w:r>
    </w:p>
    <w:p w14:paraId="0E9579AE" w14:textId="77777777" w:rsidR="006210AA" w:rsidRPr="00A81AE0" w:rsidRDefault="006210AA" w:rsidP="00DE3D6A">
      <w:pPr>
        <w:pStyle w:val="5"/>
        <w:rPr>
          <w:rFonts w:ascii="Montserrat" w:hAnsi="Montserrat"/>
        </w:rPr>
      </w:pPr>
    </w:p>
    <w:p w14:paraId="1769C355" w14:textId="2B11D011" w:rsidR="00DE3D6A" w:rsidRPr="00A81AE0" w:rsidRDefault="00DE3D6A" w:rsidP="00DE3D6A">
      <w:pPr>
        <w:pStyle w:val="5"/>
        <w:rPr>
          <w:rFonts w:ascii="Montserrat" w:hAnsi="Montserrat"/>
        </w:rPr>
      </w:pPr>
      <w:r w:rsidRPr="00A81AE0">
        <w:rPr>
          <w:rFonts w:ascii="Montserrat" w:hAnsi="Montserrat"/>
          <w:b/>
          <w:bCs/>
        </w:rPr>
        <w:t>2.9.5.</w:t>
      </w:r>
      <w:r w:rsidRPr="00A81AE0">
        <w:rPr>
          <w:rFonts w:ascii="Montserrat" w:hAnsi="Montserrat"/>
          <w:b/>
          <w:bCs/>
        </w:rPr>
        <w:tab/>
      </w:r>
      <w:r w:rsidRPr="00A81AE0">
        <w:rPr>
          <w:rFonts w:ascii="Montserrat" w:hAnsi="Montserrat"/>
        </w:rPr>
        <w:t xml:space="preserve">Участник Акции обязан </w:t>
      </w:r>
      <w:r w:rsidR="00865A28" w:rsidRPr="00A81AE0">
        <w:rPr>
          <w:rFonts w:ascii="Montserrat" w:hAnsi="Montserrat"/>
        </w:rPr>
        <w:t>сохранить уникальный</w:t>
      </w:r>
      <w:r w:rsidR="00356CC4" w:rsidRPr="00A81AE0">
        <w:rPr>
          <w:rFonts w:ascii="Montserrat" w:hAnsi="Montserrat"/>
        </w:rPr>
        <w:t xml:space="preserve"> номер купона </w:t>
      </w:r>
      <w:r w:rsidRPr="00A81AE0">
        <w:rPr>
          <w:rFonts w:ascii="Montserrat" w:hAnsi="Montserrat"/>
        </w:rPr>
        <w:t>и оригинал Чек</w:t>
      </w:r>
      <w:r w:rsidR="001F439A">
        <w:rPr>
          <w:rFonts w:ascii="Montserrat" w:hAnsi="Montserrat"/>
        </w:rPr>
        <w:t>ов</w:t>
      </w:r>
      <w:r w:rsidRPr="00A81AE0">
        <w:rPr>
          <w:rFonts w:ascii="Montserrat" w:hAnsi="Montserrat"/>
        </w:rPr>
        <w:t xml:space="preserve"> (кассового чека покупки товара) </w:t>
      </w:r>
      <w:r w:rsidR="004F6096" w:rsidRPr="00A81AE0">
        <w:rPr>
          <w:rFonts w:ascii="Montserrat" w:hAnsi="Montserrat"/>
        </w:rPr>
        <w:t>или скриншот чек</w:t>
      </w:r>
      <w:r w:rsidR="001F439A">
        <w:rPr>
          <w:rFonts w:ascii="Montserrat" w:hAnsi="Montserrat"/>
        </w:rPr>
        <w:t>ов</w:t>
      </w:r>
      <w:r w:rsidR="004F6096" w:rsidRPr="00A81AE0">
        <w:rPr>
          <w:rFonts w:ascii="Montserrat" w:hAnsi="Montserrat"/>
        </w:rPr>
        <w:t xml:space="preserve"> за покупк</w:t>
      </w:r>
      <w:r w:rsidR="001F439A">
        <w:rPr>
          <w:rFonts w:ascii="Montserrat" w:hAnsi="Montserrat"/>
        </w:rPr>
        <w:t>и</w:t>
      </w:r>
      <w:r w:rsidR="004F6096" w:rsidRPr="00A81AE0">
        <w:rPr>
          <w:rFonts w:ascii="Montserrat" w:hAnsi="Montserrat"/>
        </w:rPr>
        <w:t xml:space="preserve"> Подарочной карты ТРК «Лето» </w:t>
      </w:r>
      <w:r w:rsidRPr="00A81AE0">
        <w:rPr>
          <w:rFonts w:ascii="Montserrat" w:hAnsi="Montserrat"/>
        </w:rPr>
        <w:t xml:space="preserve">по дату </w:t>
      </w:r>
      <w:r w:rsidR="00D47B88" w:rsidRPr="00A81AE0">
        <w:rPr>
          <w:rFonts w:ascii="Montserrat" w:hAnsi="Montserrat"/>
        </w:rPr>
        <w:t>выдачи Приза и</w:t>
      </w:r>
      <w:r w:rsidRPr="00A81AE0">
        <w:rPr>
          <w:rFonts w:ascii="Montserrat" w:hAnsi="Montserrat"/>
        </w:rPr>
        <w:t xml:space="preserve"> </w:t>
      </w:r>
      <w:r w:rsidR="007C0366" w:rsidRPr="00A81AE0">
        <w:rPr>
          <w:rFonts w:ascii="Montserrat" w:hAnsi="Montserrat"/>
        </w:rPr>
        <w:t>в</w:t>
      </w:r>
      <w:r w:rsidR="00B6592D" w:rsidRPr="00A81AE0">
        <w:rPr>
          <w:rFonts w:ascii="Montserrat" w:hAnsi="Montserrat"/>
        </w:rPr>
        <w:t xml:space="preserve"> момент</w:t>
      </w:r>
      <w:r w:rsidRPr="00A81AE0">
        <w:rPr>
          <w:rFonts w:ascii="Montserrat" w:hAnsi="Montserrat"/>
        </w:rPr>
        <w:t xml:space="preserve"> получения Приза </w:t>
      </w:r>
      <w:r w:rsidR="007C0366" w:rsidRPr="00A81AE0">
        <w:rPr>
          <w:rFonts w:ascii="Montserrat" w:hAnsi="Montserrat"/>
        </w:rPr>
        <w:t>предъявить</w:t>
      </w:r>
      <w:r w:rsidRPr="00A81AE0">
        <w:rPr>
          <w:rFonts w:ascii="Montserrat" w:hAnsi="Montserrat"/>
        </w:rPr>
        <w:t xml:space="preserve"> Организатор</w:t>
      </w:r>
      <w:r w:rsidR="007C0366" w:rsidRPr="00A81AE0">
        <w:rPr>
          <w:rFonts w:ascii="Montserrat" w:hAnsi="Montserrat"/>
        </w:rPr>
        <w:t>у</w:t>
      </w:r>
      <w:r w:rsidRPr="00A81AE0">
        <w:rPr>
          <w:rFonts w:ascii="Montserrat" w:hAnsi="Montserrat"/>
        </w:rPr>
        <w:t xml:space="preserve"> Акции. </w:t>
      </w:r>
    </w:p>
    <w:p w14:paraId="07DF7637" w14:textId="22C6C01A" w:rsidR="007C0366" w:rsidRPr="00A81AE0" w:rsidRDefault="007C0366" w:rsidP="00DE3D6A">
      <w:pPr>
        <w:pStyle w:val="5"/>
        <w:rPr>
          <w:rFonts w:ascii="Montserrat" w:hAnsi="Montserrat"/>
        </w:rPr>
      </w:pPr>
    </w:p>
    <w:p w14:paraId="2FC80AE9" w14:textId="77777777" w:rsidR="00DE3D6A" w:rsidRPr="00A81AE0" w:rsidRDefault="00DE3D6A" w:rsidP="00DE3D6A">
      <w:pPr>
        <w:pStyle w:val="5"/>
        <w:rPr>
          <w:rFonts w:ascii="Montserrat" w:hAnsi="Montserrat"/>
        </w:rPr>
      </w:pPr>
      <w:r w:rsidRPr="00A81AE0">
        <w:rPr>
          <w:rFonts w:ascii="Montserrat" w:hAnsi="Montserrat"/>
          <w:b/>
          <w:bCs/>
        </w:rPr>
        <w:t>2.10.</w:t>
      </w:r>
      <w:r w:rsidRPr="00A81AE0">
        <w:rPr>
          <w:rFonts w:ascii="Montserrat" w:hAnsi="Montserrat"/>
          <w:b/>
          <w:bCs/>
        </w:rPr>
        <w:tab/>
        <w:t>Права Организатора</w:t>
      </w:r>
      <w:r w:rsidRPr="00A81AE0">
        <w:rPr>
          <w:rFonts w:ascii="Montserrat" w:hAnsi="Montserrat"/>
        </w:rPr>
        <w:t xml:space="preserve"> </w:t>
      </w:r>
    </w:p>
    <w:p w14:paraId="28575AB9" w14:textId="77777777" w:rsidR="00105C60" w:rsidRPr="00A81AE0" w:rsidRDefault="00105C60" w:rsidP="00DE3D6A">
      <w:pPr>
        <w:pStyle w:val="5"/>
        <w:rPr>
          <w:rFonts w:ascii="Montserrat" w:hAnsi="Montserrat"/>
        </w:rPr>
      </w:pPr>
    </w:p>
    <w:p w14:paraId="3A402906" w14:textId="77777777" w:rsidR="00DE3D6A" w:rsidRPr="00A81AE0" w:rsidRDefault="00DE3D6A" w:rsidP="00DE3D6A">
      <w:pPr>
        <w:pStyle w:val="5"/>
        <w:rPr>
          <w:rFonts w:ascii="Montserrat" w:hAnsi="Montserrat"/>
        </w:rPr>
      </w:pPr>
      <w:r w:rsidRPr="00A81AE0">
        <w:rPr>
          <w:rFonts w:ascii="Montserrat" w:hAnsi="Montserrat"/>
        </w:rPr>
        <w:t xml:space="preserve">Организатор и Оператор Акции имеют право на свое собственное усмотрение, не объясняя Участникам причин и не вступая с ними в переписку и/или без направления какого-либо уведомления, признать недействительными любые действия участников Акции, а также запретить дальнейшее участие в Акции любому лицу, в отношении которого у Организатора возникли обоснованные подозрения в том, что он подделывает данные или извлекает выгоду из любой подделки данных, необходимых для участия в Акции в том числе, но не ограничиваясь следующими действиями: </w:t>
      </w:r>
    </w:p>
    <w:p w14:paraId="4A729F66" w14:textId="77777777" w:rsidR="00105C60" w:rsidRPr="00A81AE0" w:rsidRDefault="00105C60" w:rsidP="00DE3D6A">
      <w:pPr>
        <w:pStyle w:val="5"/>
        <w:rPr>
          <w:rFonts w:ascii="Montserrat" w:hAnsi="Montserrat"/>
        </w:rPr>
      </w:pPr>
    </w:p>
    <w:p w14:paraId="2A59EC30" w14:textId="77777777" w:rsidR="00DE3D6A" w:rsidRPr="00A81AE0" w:rsidRDefault="00DE3D6A" w:rsidP="00C33875">
      <w:pPr>
        <w:pStyle w:val="5"/>
        <w:numPr>
          <w:ilvl w:val="1"/>
          <w:numId w:val="13"/>
        </w:numPr>
        <w:ind w:left="1134" w:hanging="567"/>
        <w:rPr>
          <w:rFonts w:ascii="Montserrat" w:hAnsi="Montserrat"/>
        </w:rPr>
      </w:pPr>
      <w:r w:rsidRPr="00A81AE0">
        <w:rPr>
          <w:rFonts w:ascii="Montserrat" w:hAnsi="Montserrat"/>
        </w:rPr>
        <w:t xml:space="preserve">Если у Организатора/Оператора есть сомнения в том, что зарегистрированный Участником номер кассового чека является поддельным, неверным, некорректным. При этом номер такого кассового чека не учитывается при регистрации; </w:t>
      </w:r>
    </w:p>
    <w:p w14:paraId="56C6C900" w14:textId="77777777" w:rsidR="00DE3D6A" w:rsidRPr="00A81AE0" w:rsidRDefault="00DE3D6A" w:rsidP="00C33875">
      <w:pPr>
        <w:pStyle w:val="5"/>
        <w:numPr>
          <w:ilvl w:val="1"/>
          <w:numId w:val="13"/>
        </w:numPr>
        <w:ind w:left="1134" w:hanging="567"/>
        <w:rPr>
          <w:rFonts w:ascii="Montserrat" w:hAnsi="Montserrat"/>
        </w:rPr>
      </w:pPr>
      <w:r w:rsidRPr="00A81AE0">
        <w:rPr>
          <w:rFonts w:ascii="Montserrat" w:hAnsi="Montserrat"/>
        </w:rPr>
        <w:t xml:space="preserve">Если у Организатора / Оператора Акции есть сомнения в том, что предоставленная Участником информация при регистрации неверна, неполна, ошибочна или неточна; </w:t>
      </w:r>
    </w:p>
    <w:p w14:paraId="2319DD7E" w14:textId="77777777" w:rsidR="00DE3D6A" w:rsidRPr="00A81AE0" w:rsidRDefault="00DE3D6A" w:rsidP="00C33875">
      <w:pPr>
        <w:pStyle w:val="5"/>
        <w:numPr>
          <w:ilvl w:val="1"/>
          <w:numId w:val="13"/>
        </w:numPr>
        <w:ind w:left="1134" w:hanging="567"/>
        <w:rPr>
          <w:rFonts w:ascii="Montserrat" w:hAnsi="Montserrat"/>
        </w:rPr>
      </w:pPr>
      <w:r w:rsidRPr="00A81AE0">
        <w:rPr>
          <w:rFonts w:ascii="Montserrat" w:hAnsi="Montserrat"/>
        </w:rPr>
        <w:lastRenderedPageBreak/>
        <w:t>Если Участник действует в нарушение настоящих Правил и положений действующего законодательства Российской Федерации;</w:t>
      </w:r>
    </w:p>
    <w:p w14:paraId="0DF11BEB" w14:textId="5A7307EB" w:rsidR="00913337" w:rsidRPr="00A81AE0" w:rsidRDefault="00913337" w:rsidP="00C33875">
      <w:pPr>
        <w:pStyle w:val="5"/>
        <w:numPr>
          <w:ilvl w:val="0"/>
          <w:numId w:val="12"/>
        </w:numPr>
        <w:ind w:left="1134" w:hanging="567"/>
        <w:rPr>
          <w:rFonts w:ascii="Montserrat" w:hAnsi="Montserrat" w:cstheme="minorHAnsi"/>
        </w:rPr>
      </w:pPr>
      <w:r w:rsidRPr="00A81AE0">
        <w:rPr>
          <w:rStyle w:val="af2"/>
          <w:rFonts w:ascii="Montserrat" w:hAnsi="Montserrat" w:cstheme="minorHAnsi"/>
          <w:i w:val="0"/>
          <w:color w:val="000000" w:themeColor="text1"/>
          <w:szCs w:val="21"/>
          <w:shd w:val="clear" w:color="auto" w:fill="FFFFFF"/>
        </w:rPr>
        <w:t>В случае если один</w:t>
      </w:r>
      <w:r w:rsidRPr="00A81AE0">
        <w:rPr>
          <w:rFonts w:ascii="Montserrat" w:hAnsi="Montserrat" w:cstheme="minorHAnsi"/>
          <w:color w:val="000000" w:themeColor="text1"/>
          <w:szCs w:val="21"/>
          <w:shd w:val="clear" w:color="auto" w:fill="FFFFFF"/>
        </w:rPr>
        <w:t> и тот же </w:t>
      </w:r>
      <w:r w:rsidR="007C0366" w:rsidRPr="00A81AE0">
        <w:rPr>
          <w:rStyle w:val="af2"/>
          <w:rFonts w:ascii="Montserrat" w:hAnsi="Montserrat" w:cstheme="minorHAnsi"/>
          <w:i w:val="0"/>
          <w:color w:val="000000" w:themeColor="text1"/>
          <w:szCs w:val="21"/>
          <w:shd w:val="clear" w:color="auto" w:fill="FFFFFF"/>
        </w:rPr>
        <w:t>Чек</w:t>
      </w:r>
      <w:r w:rsidR="007C0366" w:rsidRPr="00A81AE0">
        <w:rPr>
          <w:rFonts w:ascii="Montserrat" w:hAnsi="Montserrat" w:cstheme="minorHAnsi"/>
          <w:i/>
          <w:color w:val="000000" w:themeColor="text1"/>
          <w:szCs w:val="21"/>
          <w:shd w:val="clear" w:color="auto" w:fill="FFFFFF"/>
        </w:rPr>
        <w:t> </w:t>
      </w:r>
      <w:r w:rsidR="007C0366" w:rsidRPr="00A81AE0">
        <w:rPr>
          <w:rStyle w:val="af2"/>
          <w:rFonts w:ascii="Montserrat" w:hAnsi="Montserrat" w:cstheme="minorHAnsi"/>
          <w:i w:val="0"/>
          <w:color w:val="000000" w:themeColor="text1"/>
          <w:szCs w:val="21"/>
          <w:shd w:val="clear" w:color="auto" w:fill="FFFFFF"/>
        </w:rPr>
        <w:t>зарегистрирован</w:t>
      </w:r>
      <w:r w:rsidRPr="00A81AE0">
        <w:rPr>
          <w:rStyle w:val="af2"/>
          <w:rFonts w:ascii="Montserrat" w:hAnsi="Montserrat" w:cstheme="minorHAnsi"/>
          <w:i w:val="0"/>
          <w:color w:val="000000" w:themeColor="text1"/>
          <w:szCs w:val="21"/>
          <w:shd w:val="clear" w:color="auto" w:fill="FFFFFF"/>
        </w:rPr>
        <w:t xml:space="preserve"> в</w:t>
      </w:r>
      <w:r w:rsidRPr="00A81AE0">
        <w:rPr>
          <w:rFonts w:ascii="Montserrat" w:hAnsi="Montserrat" w:cstheme="minorHAnsi"/>
          <w:i/>
          <w:color w:val="000000" w:themeColor="text1"/>
          <w:szCs w:val="21"/>
          <w:shd w:val="clear" w:color="auto" w:fill="FFFFFF"/>
        </w:rPr>
        <w:t> </w:t>
      </w:r>
      <w:r w:rsidRPr="00A81AE0">
        <w:rPr>
          <w:rStyle w:val="af2"/>
          <w:rFonts w:ascii="Montserrat" w:hAnsi="Montserrat" w:cstheme="minorHAnsi"/>
          <w:i w:val="0"/>
          <w:color w:val="000000" w:themeColor="text1"/>
          <w:szCs w:val="21"/>
          <w:shd w:val="clear" w:color="auto" w:fill="FFFFFF"/>
        </w:rPr>
        <w:t>Акции</w:t>
      </w:r>
      <w:r w:rsidRPr="00A81AE0">
        <w:rPr>
          <w:rFonts w:ascii="Montserrat" w:hAnsi="Montserrat" w:cstheme="minorHAnsi"/>
          <w:color w:val="000000" w:themeColor="text1"/>
          <w:szCs w:val="21"/>
          <w:shd w:val="clear" w:color="auto" w:fill="FFFFFF"/>
        </w:rPr>
        <w:t> несколько раз.</w:t>
      </w:r>
    </w:p>
    <w:p w14:paraId="331ECCA7" w14:textId="77777777" w:rsidR="00583035" w:rsidRPr="00A81AE0" w:rsidRDefault="00583035" w:rsidP="00583035">
      <w:pPr>
        <w:pStyle w:val="5"/>
        <w:ind w:left="1134"/>
        <w:rPr>
          <w:rFonts w:ascii="Montserrat" w:hAnsi="Montserrat"/>
        </w:rPr>
      </w:pPr>
    </w:p>
    <w:p w14:paraId="0ED301B4" w14:textId="2C64F453" w:rsidR="00AF1D15" w:rsidRPr="00AF1D15" w:rsidRDefault="00DE3D6A" w:rsidP="00AF1D15">
      <w:pPr>
        <w:pStyle w:val="5"/>
        <w:numPr>
          <w:ilvl w:val="0"/>
          <w:numId w:val="3"/>
        </w:numPr>
        <w:rPr>
          <w:rFonts w:ascii="Montserrat" w:hAnsi="Montserrat"/>
        </w:rPr>
      </w:pPr>
      <w:r w:rsidRPr="00A81AE0">
        <w:rPr>
          <w:rFonts w:ascii="Montserrat" w:hAnsi="Montserrat"/>
          <w:b/>
          <w:bCs/>
        </w:rPr>
        <w:t>ПОРЯДОК ОПРЕДЕЛЕНИЯ ПОБЕДИТЕЛЕ</w:t>
      </w:r>
      <w:r w:rsidR="003F52B7">
        <w:rPr>
          <w:rFonts w:ascii="Montserrat" w:hAnsi="Montserrat"/>
          <w:b/>
          <w:bCs/>
        </w:rPr>
        <w:t>Й ГЛАВН</w:t>
      </w:r>
      <w:r w:rsidR="00AF1D15">
        <w:rPr>
          <w:rFonts w:ascii="Montserrat" w:hAnsi="Montserrat"/>
          <w:b/>
          <w:bCs/>
        </w:rPr>
        <w:t>ЫХ</w:t>
      </w:r>
      <w:r w:rsidR="003F52B7">
        <w:rPr>
          <w:rFonts w:ascii="Montserrat" w:hAnsi="Montserrat"/>
          <w:b/>
          <w:bCs/>
        </w:rPr>
        <w:t xml:space="preserve"> ПРИЗ</w:t>
      </w:r>
      <w:r w:rsidR="00AF1D15">
        <w:rPr>
          <w:rFonts w:ascii="Montserrat" w:hAnsi="Montserrat"/>
          <w:b/>
          <w:bCs/>
        </w:rPr>
        <w:t>ОВ.</w:t>
      </w:r>
    </w:p>
    <w:p w14:paraId="04A5710D" w14:textId="77777777" w:rsidR="00AF1D15" w:rsidRPr="00AF1D15" w:rsidRDefault="00AF1D15" w:rsidP="00AF1D15">
      <w:pPr>
        <w:pStyle w:val="5"/>
        <w:ind w:left="720"/>
        <w:rPr>
          <w:rFonts w:ascii="Montserrat" w:hAnsi="Montserrat"/>
        </w:rPr>
      </w:pPr>
    </w:p>
    <w:p w14:paraId="534A0AA4" w14:textId="6AE94CE6" w:rsidR="00E40DFC" w:rsidRDefault="00DE3D6A" w:rsidP="00AF1D15">
      <w:pPr>
        <w:pStyle w:val="5"/>
        <w:rPr>
          <w:rFonts w:ascii="Montserrat" w:hAnsi="Montserrat"/>
        </w:rPr>
      </w:pPr>
      <w:r w:rsidRPr="00A81AE0">
        <w:rPr>
          <w:rFonts w:ascii="Montserrat" w:hAnsi="Montserrat"/>
          <w:b/>
          <w:bCs/>
        </w:rPr>
        <w:t>3.</w:t>
      </w:r>
      <w:r w:rsidR="00C63E9D">
        <w:rPr>
          <w:rFonts w:ascii="Montserrat" w:hAnsi="Montserrat"/>
          <w:b/>
          <w:bCs/>
        </w:rPr>
        <w:t>1</w:t>
      </w:r>
      <w:r w:rsidRPr="00A81AE0">
        <w:rPr>
          <w:rFonts w:ascii="Montserrat" w:hAnsi="Montserrat"/>
          <w:b/>
          <w:bCs/>
        </w:rPr>
        <w:t>.</w:t>
      </w:r>
      <w:r w:rsidR="00105C60" w:rsidRPr="00A81AE0">
        <w:rPr>
          <w:rFonts w:ascii="Montserrat" w:hAnsi="Montserrat"/>
        </w:rPr>
        <w:t xml:space="preserve"> </w:t>
      </w:r>
      <w:r w:rsidR="00136525" w:rsidRPr="00A81AE0">
        <w:rPr>
          <w:rFonts w:ascii="Montserrat" w:hAnsi="Montserrat"/>
        </w:rPr>
        <w:t>Обладатель Главн</w:t>
      </w:r>
      <w:r w:rsidR="00AF1D15">
        <w:rPr>
          <w:rFonts w:ascii="Montserrat" w:hAnsi="Montserrat"/>
        </w:rPr>
        <w:t>ых</w:t>
      </w:r>
      <w:r w:rsidR="00136525" w:rsidRPr="00A81AE0">
        <w:rPr>
          <w:rFonts w:ascii="Montserrat" w:hAnsi="Montserrat"/>
        </w:rPr>
        <w:t xml:space="preserve"> П</w:t>
      </w:r>
      <w:r w:rsidRPr="00A81AE0">
        <w:rPr>
          <w:rFonts w:ascii="Montserrat" w:hAnsi="Montserrat"/>
        </w:rPr>
        <w:t>риз</w:t>
      </w:r>
      <w:r w:rsidR="00AF1D15">
        <w:rPr>
          <w:rFonts w:ascii="Montserrat" w:hAnsi="Montserrat"/>
        </w:rPr>
        <w:t>ов</w:t>
      </w:r>
      <w:r w:rsidR="00725FE9" w:rsidRPr="00A81AE0">
        <w:rPr>
          <w:rFonts w:ascii="Montserrat" w:hAnsi="Montserrat"/>
        </w:rPr>
        <w:t xml:space="preserve"> Акции</w:t>
      </w:r>
      <w:r w:rsidR="00955859" w:rsidRPr="00A81AE0">
        <w:rPr>
          <w:rFonts w:ascii="Montserrat" w:hAnsi="Montserrat"/>
        </w:rPr>
        <w:t xml:space="preserve"> </w:t>
      </w:r>
      <w:r w:rsidR="00122B6C" w:rsidRPr="00A81AE0">
        <w:rPr>
          <w:rFonts w:ascii="Montserrat" w:hAnsi="Montserrat"/>
        </w:rPr>
        <w:t>(</w:t>
      </w:r>
      <w:r w:rsidR="00DB3893" w:rsidRPr="00A81AE0">
        <w:rPr>
          <w:rFonts w:ascii="Montserrat" w:hAnsi="Montserrat"/>
        </w:rPr>
        <w:t>п. 2.5.1. Правил)</w:t>
      </w:r>
      <w:r w:rsidR="00467B75">
        <w:rPr>
          <w:rFonts w:ascii="Montserrat" w:hAnsi="Montserrat"/>
        </w:rPr>
        <w:t xml:space="preserve"> </w:t>
      </w:r>
      <w:r w:rsidR="00AF1D15">
        <w:rPr>
          <w:rFonts w:ascii="Montserrat" w:hAnsi="Montserrat"/>
        </w:rPr>
        <w:t xml:space="preserve">будут </w:t>
      </w:r>
      <w:r w:rsidR="00427273" w:rsidRPr="00A81AE0">
        <w:rPr>
          <w:rFonts w:ascii="Montserrat" w:hAnsi="Montserrat"/>
        </w:rPr>
        <w:t>определены</w:t>
      </w:r>
      <w:r w:rsidRPr="00A81AE0">
        <w:rPr>
          <w:rFonts w:ascii="Montserrat" w:hAnsi="Montserrat"/>
        </w:rPr>
        <w:t xml:space="preserve"> </w:t>
      </w:r>
      <w:r w:rsidR="00F80B81" w:rsidRPr="00A81AE0">
        <w:rPr>
          <w:rFonts w:ascii="Montserrat" w:hAnsi="Montserrat"/>
        </w:rPr>
        <w:t>в Период определения Победителей Акции</w:t>
      </w:r>
      <w:r w:rsidR="00DD58D4">
        <w:rPr>
          <w:rFonts w:ascii="Montserrat" w:hAnsi="Montserrat"/>
        </w:rPr>
        <w:t xml:space="preserve"> </w:t>
      </w:r>
      <w:r w:rsidR="00AF1D15" w:rsidRPr="00AF1D15">
        <w:rPr>
          <w:rFonts w:ascii="Montserrat" w:hAnsi="Montserrat"/>
          <w:b/>
        </w:rPr>
        <w:t>13, 20, 27 октября и 3, 10 ноября</w:t>
      </w:r>
      <w:r w:rsidR="00AF1D15">
        <w:rPr>
          <w:rFonts w:ascii="Montserrat" w:hAnsi="Montserrat"/>
        </w:rPr>
        <w:t xml:space="preserve"> </w:t>
      </w:r>
      <w:r w:rsidR="00C73DEB">
        <w:rPr>
          <w:rFonts w:ascii="Montserrat" w:hAnsi="Montserrat"/>
          <w:b/>
        </w:rPr>
        <w:t>2024</w:t>
      </w:r>
      <w:r w:rsidR="001F439A">
        <w:rPr>
          <w:rFonts w:ascii="Montserrat" w:hAnsi="Montserrat"/>
          <w:b/>
        </w:rPr>
        <w:t xml:space="preserve"> года</w:t>
      </w:r>
      <w:r w:rsidR="00136525" w:rsidRPr="00A81AE0">
        <w:rPr>
          <w:rFonts w:ascii="Montserrat" w:hAnsi="Montserrat"/>
          <w:b/>
        </w:rPr>
        <w:t xml:space="preserve"> </w:t>
      </w:r>
      <w:r w:rsidR="00AF1D15">
        <w:rPr>
          <w:rFonts w:ascii="Montserrat" w:hAnsi="Montserrat"/>
          <w:b/>
        </w:rPr>
        <w:t>в</w:t>
      </w:r>
      <w:r w:rsidR="00136525" w:rsidRPr="00A81AE0">
        <w:rPr>
          <w:rFonts w:ascii="Montserrat" w:hAnsi="Montserrat"/>
          <w:b/>
        </w:rPr>
        <w:t xml:space="preserve"> </w:t>
      </w:r>
      <w:r w:rsidR="00AF1D15">
        <w:rPr>
          <w:rFonts w:ascii="Montserrat" w:hAnsi="Montserrat"/>
          <w:b/>
        </w:rPr>
        <w:t>20</w:t>
      </w:r>
      <w:r w:rsidR="009A2E53">
        <w:rPr>
          <w:rFonts w:ascii="Montserrat" w:hAnsi="Montserrat"/>
          <w:b/>
        </w:rPr>
        <w:t xml:space="preserve"> </w:t>
      </w:r>
      <w:r w:rsidR="00136525" w:rsidRPr="00A81AE0">
        <w:rPr>
          <w:rFonts w:ascii="Montserrat" w:hAnsi="Montserrat"/>
          <w:b/>
        </w:rPr>
        <w:t xml:space="preserve">часов </w:t>
      </w:r>
      <w:r w:rsidR="00AF1D15">
        <w:rPr>
          <w:rFonts w:ascii="Montserrat" w:hAnsi="Montserrat"/>
          <w:b/>
        </w:rPr>
        <w:t>59</w:t>
      </w:r>
      <w:r w:rsidR="00136525" w:rsidRPr="00A81AE0">
        <w:rPr>
          <w:rFonts w:ascii="Montserrat" w:hAnsi="Montserrat"/>
          <w:b/>
        </w:rPr>
        <w:t xml:space="preserve"> минут </w:t>
      </w:r>
      <w:r w:rsidR="00AF1D15">
        <w:rPr>
          <w:rFonts w:ascii="Montserrat" w:hAnsi="Montserrat"/>
          <w:b/>
        </w:rPr>
        <w:t>59</w:t>
      </w:r>
      <w:r w:rsidR="00136525" w:rsidRPr="00A81AE0">
        <w:rPr>
          <w:rFonts w:ascii="Montserrat" w:hAnsi="Montserrat"/>
          <w:b/>
        </w:rPr>
        <w:t xml:space="preserve"> секунд (включительно</w:t>
      </w:r>
      <w:r w:rsidR="001F439A">
        <w:rPr>
          <w:rFonts w:ascii="Montserrat" w:hAnsi="Montserrat"/>
          <w:b/>
        </w:rPr>
        <w:t>)</w:t>
      </w:r>
      <w:r w:rsidR="00E40DFC" w:rsidRPr="00E40DFC">
        <w:rPr>
          <w:rFonts w:ascii="Montserrat" w:hAnsi="Montserrat"/>
        </w:rPr>
        <w:t xml:space="preserve"> </w:t>
      </w:r>
      <w:r w:rsidR="00AF1D15">
        <w:rPr>
          <w:rFonts w:ascii="Montserrat" w:hAnsi="Montserrat"/>
        </w:rPr>
        <w:t xml:space="preserve">в Телеграм-канале Лето </w:t>
      </w:r>
      <w:hyperlink r:id="rId21" w:history="1">
        <w:r w:rsidR="00AF1D15" w:rsidRPr="007D7482">
          <w:rPr>
            <w:rStyle w:val="ac"/>
            <w:rFonts w:ascii="Montserrat" w:hAnsi="Montserrat"/>
          </w:rPr>
          <w:t>https://t.me/trkleto</w:t>
        </w:r>
      </w:hyperlink>
      <w:r w:rsidR="00AF1D15">
        <w:rPr>
          <w:rFonts w:ascii="Montserrat" w:hAnsi="Montserrat"/>
        </w:rPr>
        <w:t xml:space="preserve"> .</w:t>
      </w:r>
    </w:p>
    <w:p w14:paraId="5A8E0052" w14:textId="77777777" w:rsidR="00E40DFC" w:rsidRPr="00A81AE0" w:rsidRDefault="00E40DFC" w:rsidP="00E40DFC">
      <w:pPr>
        <w:pStyle w:val="5"/>
        <w:rPr>
          <w:rFonts w:ascii="Montserrat" w:hAnsi="Montserrat"/>
        </w:rPr>
      </w:pPr>
    </w:p>
    <w:p w14:paraId="351636D3" w14:textId="52593BE5" w:rsidR="00DE1F89" w:rsidRPr="00A81AE0" w:rsidRDefault="00642EF5" w:rsidP="00E40DFC">
      <w:pPr>
        <w:pStyle w:val="5"/>
        <w:rPr>
          <w:rFonts w:ascii="Montserrat" w:hAnsi="Montserrat"/>
          <w:color w:val="000000"/>
        </w:rPr>
      </w:pPr>
      <w:r w:rsidRPr="00A81AE0">
        <w:rPr>
          <w:rFonts w:ascii="Montserrat" w:hAnsi="Montserrat"/>
          <w:color w:val="000000"/>
        </w:rPr>
        <w:t>Обладатели (</w:t>
      </w:r>
      <w:r w:rsidR="00865A28" w:rsidRPr="00A81AE0">
        <w:rPr>
          <w:rFonts w:ascii="Montserrat" w:hAnsi="Montserrat"/>
          <w:color w:val="000000"/>
        </w:rPr>
        <w:t>победители) Главн</w:t>
      </w:r>
      <w:r w:rsidR="00AF1D15">
        <w:rPr>
          <w:rFonts w:ascii="Montserrat" w:hAnsi="Montserrat"/>
          <w:color w:val="000000"/>
        </w:rPr>
        <w:t>ых</w:t>
      </w:r>
      <w:r w:rsidR="00DE1F89" w:rsidRPr="00A81AE0">
        <w:rPr>
          <w:rFonts w:ascii="Montserrat" w:hAnsi="Montserrat"/>
        </w:rPr>
        <w:t xml:space="preserve"> приз</w:t>
      </w:r>
      <w:r w:rsidR="00AF1D15">
        <w:rPr>
          <w:rFonts w:ascii="Montserrat" w:hAnsi="Montserrat"/>
        </w:rPr>
        <w:t>ов</w:t>
      </w:r>
      <w:r w:rsidR="00DE1F89" w:rsidRPr="00A81AE0">
        <w:rPr>
          <w:rFonts w:ascii="Montserrat" w:hAnsi="Montserrat"/>
        </w:rPr>
        <w:t xml:space="preserve"> </w:t>
      </w:r>
      <w:r w:rsidR="00865A28" w:rsidRPr="00A81AE0">
        <w:rPr>
          <w:rFonts w:ascii="Montserrat" w:hAnsi="Montserrat"/>
        </w:rPr>
        <w:t xml:space="preserve">Акции </w:t>
      </w:r>
      <w:r w:rsidR="00DE1F89" w:rsidRPr="00A81AE0">
        <w:rPr>
          <w:rFonts w:ascii="Montserrat" w:hAnsi="Montserrat"/>
          <w:color w:val="000000"/>
        </w:rPr>
        <w:t>определяются путем</w:t>
      </w:r>
      <w:r w:rsidR="00AF1D15">
        <w:rPr>
          <w:rFonts w:ascii="Montserrat" w:hAnsi="Montserrat"/>
          <w:color w:val="000000"/>
        </w:rPr>
        <w:t xml:space="preserve"> случайных номеров купонов через </w:t>
      </w:r>
      <w:commentRangeStart w:id="6"/>
      <w:r w:rsidR="00AF1D15">
        <w:rPr>
          <w:rFonts w:ascii="Montserrat" w:hAnsi="Montserrat"/>
          <w:color w:val="000000"/>
        </w:rPr>
        <w:t>Телеграм</w:t>
      </w:r>
      <w:ins w:id="7" w:author="Малышева Валерия Максимовна" w:date="2024-10-07T09:51:00Z">
        <w:r w:rsidR="00411F95">
          <w:rPr>
            <w:rFonts w:ascii="Montserrat" w:hAnsi="Montserrat"/>
            <w:color w:val="000000"/>
          </w:rPr>
          <w:t xml:space="preserve"> </w:t>
        </w:r>
      </w:ins>
      <w:del w:id="8" w:author="Малышева Валерия Максимовна" w:date="2024-10-07T09:51:00Z">
        <w:r w:rsidR="00AF1D15" w:rsidDel="00411F95">
          <w:rPr>
            <w:rFonts w:ascii="Montserrat" w:hAnsi="Montserrat"/>
            <w:color w:val="000000"/>
          </w:rPr>
          <w:delText>-</w:delText>
        </w:r>
      </w:del>
      <w:r w:rsidR="00AF1D15">
        <w:rPr>
          <w:rFonts w:ascii="Montserrat" w:hAnsi="Montserrat"/>
          <w:color w:val="000000"/>
        </w:rPr>
        <w:t xml:space="preserve">бота </w:t>
      </w:r>
      <w:commentRangeEnd w:id="6"/>
      <w:r w:rsidR="00350D06">
        <w:rPr>
          <w:rStyle w:val="ad"/>
          <w:rFonts w:asciiTheme="minorHAnsi" w:hAnsiTheme="minorHAnsi"/>
        </w:rPr>
        <w:commentReference w:id="6"/>
      </w:r>
      <w:r w:rsidR="00AF1D15">
        <w:rPr>
          <w:rFonts w:ascii="Montserrat" w:hAnsi="Montserrat"/>
          <w:color w:val="000000"/>
        </w:rPr>
        <w:t xml:space="preserve">«СЕНЯ» </w:t>
      </w:r>
      <w:hyperlink r:id="rId22" w:history="1">
        <w:r w:rsidR="00AF1D15" w:rsidRPr="00AF1D15">
          <w:rPr>
            <w:rStyle w:val="ac"/>
            <w:rFonts w:ascii="Montserrat" w:hAnsi="Montserrat"/>
          </w:rPr>
          <w:t>https://t.me/senyaleto_Bot</w:t>
        </w:r>
      </w:hyperlink>
      <w:r w:rsidR="00DE1F89" w:rsidRPr="00A81AE0">
        <w:rPr>
          <w:rFonts w:ascii="Montserrat" w:hAnsi="Montserrat"/>
          <w:color w:val="000000"/>
        </w:rPr>
        <w:t xml:space="preserve"> </w:t>
      </w:r>
      <w:r w:rsidR="00AF1D15">
        <w:rPr>
          <w:rFonts w:ascii="Montserrat" w:hAnsi="Montserrat"/>
          <w:color w:val="000000"/>
        </w:rPr>
        <w:t>.</w:t>
      </w:r>
    </w:p>
    <w:p w14:paraId="3697E736" w14:textId="41244C1F" w:rsidR="00812709" w:rsidRPr="00A81AE0" w:rsidRDefault="00812709" w:rsidP="00C6320E">
      <w:pPr>
        <w:pStyle w:val="61d7f747976ffde250"/>
        <w:shd w:val="clear" w:color="auto" w:fill="FFFFFF"/>
        <w:jc w:val="both"/>
        <w:rPr>
          <w:rFonts w:ascii="Montserrat" w:hAnsi="Montserrat" w:cs="Arial"/>
          <w:color w:val="000000"/>
        </w:rPr>
      </w:pPr>
      <w:r w:rsidRPr="00A81AE0">
        <w:rPr>
          <w:rFonts w:ascii="Montserrat" w:hAnsi="Montserrat" w:cs="Arial"/>
          <w:color w:val="000000"/>
        </w:rPr>
        <w:t xml:space="preserve">После окончания розыгрыша все </w:t>
      </w:r>
      <w:r w:rsidR="00AF1D15">
        <w:rPr>
          <w:rFonts w:ascii="Montserrat" w:hAnsi="Montserrat" w:cs="Arial"/>
          <w:color w:val="000000"/>
        </w:rPr>
        <w:t>уникальные номера купонов</w:t>
      </w:r>
      <w:r w:rsidRPr="00A81AE0">
        <w:rPr>
          <w:rFonts w:ascii="Montserrat" w:hAnsi="Montserrat" w:cs="Arial"/>
          <w:color w:val="000000"/>
        </w:rPr>
        <w:t>, принимавшие участие в акции, остаются у Организатора и не подлежат возврату Участникам.</w:t>
      </w:r>
    </w:p>
    <w:p w14:paraId="0D9646CD" w14:textId="77777777" w:rsidR="00415495" w:rsidRDefault="00812709" w:rsidP="00415495">
      <w:pPr>
        <w:pStyle w:val="61d7f747976ffde250"/>
        <w:shd w:val="clear" w:color="auto" w:fill="FFFFFF"/>
        <w:jc w:val="both"/>
        <w:rPr>
          <w:rFonts w:ascii="Montserrat" w:hAnsi="Montserrat" w:cs="Arial"/>
          <w:color w:val="000000"/>
        </w:rPr>
      </w:pPr>
      <w:r w:rsidRPr="0043079F">
        <w:rPr>
          <w:rFonts w:ascii="Montserrat" w:hAnsi="Montserrat" w:cs="Arial"/>
          <w:color w:val="000000"/>
        </w:rPr>
        <w:t xml:space="preserve">При проведении розыгрыша </w:t>
      </w:r>
      <w:r w:rsidR="00C63E9D" w:rsidRPr="0043079F">
        <w:rPr>
          <w:rFonts w:ascii="Montserrat" w:hAnsi="Montserrat"/>
        </w:rPr>
        <w:t xml:space="preserve">(определения Победителей) </w:t>
      </w:r>
      <w:r w:rsidRPr="0043079F">
        <w:rPr>
          <w:rFonts w:ascii="Montserrat" w:hAnsi="Montserrat" w:cs="Arial"/>
          <w:color w:val="000000"/>
        </w:rPr>
        <w:t>не используются процедуры и алгоритмы, которые позволяют предопределить результат проведения розыгрыша Призового фонда Акции.</w:t>
      </w:r>
    </w:p>
    <w:p w14:paraId="2BBF6310" w14:textId="71988723" w:rsidR="00427273" w:rsidRPr="00A81AE0" w:rsidRDefault="00AD5EF5" w:rsidP="003920E1">
      <w:pPr>
        <w:pStyle w:val="5"/>
        <w:rPr>
          <w:rFonts w:ascii="Montserrat" w:hAnsi="Montserrat"/>
        </w:rPr>
      </w:pPr>
      <w:r w:rsidRPr="00AD5EF5">
        <w:rPr>
          <w:rFonts w:ascii="Montserrat" w:hAnsi="Montserrat"/>
          <w:b/>
          <w:bCs/>
        </w:rPr>
        <w:t>3.</w:t>
      </w:r>
      <w:r w:rsidR="00415495">
        <w:rPr>
          <w:rFonts w:ascii="Montserrat" w:hAnsi="Montserrat"/>
          <w:b/>
          <w:bCs/>
        </w:rPr>
        <w:t>4</w:t>
      </w:r>
      <w:r w:rsidRPr="00AD5EF5">
        <w:rPr>
          <w:rFonts w:ascii="Montserrat" w:hAnsi="Montserrat"/>
          <w:b/>
          <w:bCs/>
        </w:rPr>
        <w:t>.</w:t>
      </w:r>
      <w:r>
        <w:rPr>
          <w:rFonts w:ascii="Montserrat" w:hAnsi="Montserrat"/>
        </w:rPr>
        <w:t xml:space="preserve"> </w:t>
      </w:r>
      <w:r w:rsidR="00163B1B" w:rsidRPr="00A81AE0">
        <w:rPr>
          <w:rFonts w:ascii="Montserrat" w:hAnsi="Montserrat"/>
        </w:rPr>
        <w:t>Участник имеет право на получение только одного Приза среди розыгрыша Главн</w:t>
      </w:r>
      <w:r w:rsidR="00AF1D15">
        <w:rPr>
          <w:rFonts w:ascii="Montserrat" w:hAnsi="Montserrat"/>
        </w:rPr>
        <w:t>ых</w:t>
      </w:r>
      <w:r w:rsidR="00163B1B" w:rsidRPr="00A81AE0">
        <w:rPr>
          <w:rFonts w:ascii="Montserrat" w:hAnsi="Montserrat"/>
        </w:rPr>
        <w:t xml:space="preserve"> приз</w:t>
      </w:r>
      <w:r w:rsidR="00AF1D15">
        <w:rPr>
          <w:rFonts w:ascii="Montserrat" w:hAnsi="Montserrat"/>
        </w:rPr>
        <w:t>ов</w:t>
      </w:r>
      <w:r w:rsidR="00163B1B" w:rsidRPr="00A81AE0">
        <w:rPr>
          <w:rFonts w:ascii="Montserrat" w:hAnsi="Montserrat"/>
        </w:rPr>
        <w:t>, в случае повторного выпадения Купона Участника, уже выигравшего Приз, розыгрыш проводится повторно.</w:t>
      </w:r>
    </w:p>
    <w:p w14:paraId="76197284" w14:textId="77777777" w:rsidR="00163B1B" w:rsidRPr="00A81AE0" w:rsidRDefault="00163B1B" w:rsidP="003920E1">
      <w:pPr>
        <w:pStyle w:val="5"/>
        <w:rPr>
          <w:rFonts w:ascii="Montserrat" w:hAnsi="Montserrat"/>
        </w:rPr>
      </w:pPr>
    </w:p>
    <w:p w14:paraId="68482CAF" w14:textId="5EAA919D" w:rsidR="00DE3D6A" w:rsidRPr="00A81AE0" w:rsidRDefault="00DE3D6A" w:rsidP="003920E1">
      <w:pPr>
        <w:pStyle w:val="5"/>
        <w:rPr>
          <w:rFonts w:ascii="Montserrat" w:hAnsi="Montserrat"/>
        </w:rPr>
      </w:pPr>
      <w:r w:rsidRPr="00A81AE0">
        <w:rPr>
          <w:rFonts w:ascii="Montserrat" w:hAnsi="Montserrat"/>
          <w:b/>
          <w:bCs/>
        </w:rPr>
        <w:t>3.</w:t>
      </w:r>
      <w:r w:rsidR="00415495">
        <w:rPr>
          <w:rFonts w:ascii="Montserrat" w:hAnsi="Montserrat"/>
          <w:b/>
          <w:bCs/>
        </w:rPr>
        <w:t>5</w:t>
      </w:r>
      <w:r w:rsidRPr="00A81AE0">
        <w:rPr>
          <w:rFonts w:ascii="Montserrat" w:hAnsi="Montserrat"/>
          <w:b/>
          <w:bCs/>
        </w:rPr>
        <w:t>.</w:t>
      </w:r>
      <w:r w:rsidR="00105C60" w:rsidRPr="00A81AE0">
        <w:rPr>
          <w:rFonts w:ascii="Montserrat" w:hAnsi="Montserrat"/>
        </w:rPr>
        <w:t xml:space="preserve"> </w:t>
      </w:r>
      <w:r w:rsidRPr="00A81AE0">
        <w:rPr>
          <w:rFonts w:ascii="Montserrat" w:hAnsi="Montserrat"/>
        </w:rPr>
        <w:t>Победитель Акции вправе отказаться от Приза. В таком случае Организатор оставляет за собой право самостоятельно и по своему усмотрению распорядиться таким Призом.</w:t>
      </w:r>
    </w:p>
    <w:p w14:paraId="33E7278B" w14:textId="77777777" w:rsidR="00105C60" w:rsidRPr="00A81AE0" w:rsidRDefault="00105C60" w:rsidP="00DE3D6A">
      <w:pPr>
        <w:pStyle w:val="5"/>
        <w:rPr>
          <w:rFonts w:ascii="Montserrat" w:hAnsi="Montserrat"/>
        </w:rPr>
      </w:pPr>
    </w:p>
    <w:p w14:paraId="45E4BD89" w14:textId="500DDFFC" w:rsidR="00DE3D6A" w:rsidRPr="00A81AE0" w:rsidRDefault="00DE3D6A" w:rsidP="00DE3D6A">
      <w:pPr>
        <w:pStyle w:val="5"/>
        <w:rPr>
          <w:rFonts w:ascii="Montserrat" w:hAnsi="Montserrat"/>
        </w:rPr>
      </w:pPr>
      <w:r w:rsidRPr="00A81AE0">
        <w:rPr>
          <w:rFonts w:ascii="Montserrat" w:hAnsi="Montserrat"/>
          <w:b/>
          <w:bCs/>
        </w:rPr>
        <w:t>3.</w:t>
      </w:r>
      <w:r w:rsidR="00415495">
        <w:rPr>
          <w:rFonts w:ascii="Montserrat" w:hAnsi="Montserrat"/>
          <w:b/>
          <w:bCs/>
        </w:rPr>
        <w:t>6</w:t>
      </w:r>
      <w:r w:rsidRPr="00A81AE0">
        <w:rPr>
          <w:rFonts w:ascii="Montserrat" w:hAnsi="Montserrat"/>
          <w:b/>
          <w:bCs/>
        </w:rPr>
        <w:t>.</w:t>
      </w:r>
      <w:r w:rsidR="00105C60" w:rsidRPr="00A81AE0">
        <w:rPr>
          <w:rFonts w:ascii="Montserrat" w:hAnsi="Montserrat"/>
        </w:rPr>
        <w:t xml:space="preserve"> </w:t>
      </w:r>
      <w:r w:rsidRPr="00A81AE0">
        <w:rPr>
          <w:rFonts w:ascii="Montserrat" w:hAnsi="Montserrat"/>
        </w:rPr>
        <w:t>В розыгрышах Призового фонда Акции не участвуют:</w:t>
      </w:r>
    </w:p>
    <w:p w14:paraId="734819E4" w14:textId="77777777" w:rsidR="00105C60" w:rsidRPr="00A81AE0" w:rsidRDefault="00105C60" w:rsidP="00DE3D6A">
      <w:pPr>
        <w:pStyle w:val="5"/>
        <w:rPr>
          <w:rFonts w:ascii="Montserrat" w:hAnsi="Montserrat"/>
        </w:rPr>
      </w:pPr>
    </w:p>
    <w:p w14:paraId="301639F6" w14:textId="77777777" w:rsidR="00DE3D6A" w:rsidRPr="00A81AE0" w:rsidRDefault="00DE3D6A" w:rsidP="00C33875">
      <w:pPr>
        <w:pStyle w:val="5"/>
        <w:numPr>
          <w:ilvl w:val="1"/>
          <w:numId w:val="14"/>
        </w:numPr>
        <w:ind w:left="426" w:hanging="426"/>
        <w:rPr>
          <w:rFonts w:ascii="Montserrat" w:hAnsi="Montserrat"/>
        </w:rPr>
      </w:pPr>
      <w:r w:rsidRPr="00A81AE0">
        <w:rPr>
          <w:rFonts w:ascii="Montserrat" w:hAnsi="Montserrat"/>
        </w:rPr>
        <w:t>Участники, совершившие действия, предусмотренные пунктом 2.9 настоящих Правил с нарушением сроков, установленных пунктом 2.9 настоящих Правил;</w:t>
      </w:r>
    </w:p>
    <w:p w14:paraId="5FBA6F34" w14:textId="77777777" w:rsidR="00DE3D6A" w:rsidRPr="00A81AE0" w:rsidRDefault="00DE3D6A" w:rsidP="00C33875">
      <w:pPr>
        <w:pStyle w:val="5"/>
        <w:numPr>
          <w:ilvl w:val="1"/>
          <w:numId w:val="14"/>
        </w:numPr>
        <w:ind w:left="426" w:hanging="426"/>
        <w:rPr>
          <w:rFonts w:ascii="Montserrat" w:hAnsi="Montserrat"/>
        </w:rPr>
      </w:pPr>
      <w:r w:rsidRPr="00A81AE0">
        <w:rPr>
          <w:rFonts w:ascii="Montserrat" w:hAnsi="Montserrat"/>
        </w:rPr>
        <w:t>Участники, не отвечающие требованиям пункта 2.1. настоящих Правил.</w:t>
      </w:r>
    </w:p>
    <w:p w14:paraId="0E48F9C2" w14:textId="77777777" w:rsidR="00DE3D6A" w:rsidRPr="00A81AE0" w:rsidRDefault="00DE3D6A" w:rsidP="00C33875">
      <w:pPr>
        <w:pStyle w:val="5"/>
        <w:numPr>
          <w:ilvl w:val="1"/>
          <w:numId w:val="14"/>
        </w:numPr>
        <w:ind w:left="426" w:hanging="426"/>
        <w:rPr>
          <w:rFonts w:ascii="Montserrat" w:hAnsi="Montserrat"/>
        </w:rPr>
      </w:pPr>
      <w:r w:rsidRPr="00A81AE0">
        <w:rPr>
          <w:rFonts w:ascii="Montserrat" w:hAnsi="Montserrat"/>
        </w:rPr>
        <w:t>Участники, предусмотренные пунктом 2.2 настоящих Правил;</w:t>
      </w:r>
    </w:p>
    <w:p w14:paraId="20A22F1E" w14:textId="77777777" w:rsidR="00DE3D6A" w:rsidRPr="00A81AE0" w:rsidRDefault="00DE3D6A" w:rsidP="00DE3D6A">
      <w:pPr>
        <w:pStyle w:val="5"/>
        <w:rPr>
          <w:rFonts w:ascii="Montserrat" w:hAnsi="Montserrat"/>
        </w:rPr>
      </w:pPr>
    </w:p>
    <w:p w14:paraId="08F648C0" w14:textId="77797CF9" w:rsidR="00DE3D6A" w:rsidRPr="00A81AE0" w:rsidRDefault="00DE3D6A" w:rsidP="00DE3D6A">
      <w:pPr>
        <w:pStyle w:val="5"/>
        <w:rPr>
          <w:rFonts w:ascii="Montserrat" w:hAnsi="Montserrat"/>
        </w:rPr>
      </w:pPr>
      <w:r w:rsidRPr="00A81AE0">
        <w:rPr>
          <w:rFonts w:ascii="Montserrat" w:hAnsi="Montserrat"/>
          <w:b/>
          <w:bCs/>
        </w:rPr>
        <w:t>3.</w:t>
      </w:r>
      <w:r w:rsidR="00415495">
        <w:rPr>
          <w:rFonts w:ascii="Montserrat" w:hAnsi="Montserrat"/>
          <w:b/>
          <w:bCs/>
        </w:rPr>
        <w:t>7</w:t>
      </w:r>
      <w:r w:rsidRPr="00A81AE0">
        <w:rPr>
          <w:rFonts w:ascii="Montserrat" w:hAnsi="Montserrat"/>
        </w:rPr>
        <w:t>.</w:t>
      </w:r>
      <w:r w:rsidR="00105C60" w:rsidRPr="00A81AE0">
        <w:rPr>
          <w:rFonts w:ascii="Montserrat" w:hAnsi="Montserrat"/>
        </w:rPr>
        <w:t xml:space="preserve"> </w:t>
      </w:r>
      <w:r w:rsidRPr="00A81AE0">
        <w:rPr>
          <w:rFonts w:ascii="Montserrat" w:hAnsi="Montserrat"/>
        </w:rPr>
        <w:t>Результаты проведения Акции являются окончательными и не подлежат пересмотру.</w:t>
      </w:r>
    </w:p>
    <w:p w14:paraId="6B519FBA" w14:textId="77777777" w:rsidR="00105C60" w:rsidRPr="00A81AE0" w:rsidRDefault="00105C60" w:rsidP="00DE3D6A">
      <w:pPr>
        <w:pStyle w:val="5"/>
        <w:rPr>
          <w:rFonts w:ascii="Montserrat" w:hAnsi="Montserrat"/>
        </w:rPr>
      </w:pPr>
    </w:p>
    <w:p w14:paraId="35698254" w14:textId="6AD33D36" w:rsidR="00DE3D6A" w:rsidRPr="00A81AE0" w:rsidRDefault="00DE3D6A" w:rsidP="00DE3D6A">
      <w:pPr>
        <w:pStyle w:val="5"/>
        <w:rPr>
          <w:rFonts w:ascii="Montserrat" w:hAnsi="Montserrat"/>
        </w:rPr>
      </w:pPr>
      <w:r w:rsidRPr="00A81AE0">
        <w:rPr>
          <w:rFonts w:ascii="Montserrat" w:hAnsi="Montserrat"/>
          <w:b/>
          <w:bCs/>
        </w:rPr>
        <w:t>3.</w:t>
      </w:r>
      <w:r w:rsidR="00415495">
        <w:rPr>
          <w:rFonts w:ascii="Montserrat" w:hAnsi="Montserrat"/>
          <w:b/>
          <w:bCs/>
        </w:rPr>
        <w:t>8</w:t>
      </w:r>
      <w:r w:rsidRPr="00A81AE0">
        <w:rPr>
          <w:rFonts w:ascii="Montserrat" w:hAnsi="Montserrat"/>
          <w:b/>
          <w:bCs/>
        </w:rPr>
        <w:t>.</w:t>
      </w:r>
      <w:r w:rsidR="00105C60" w:rsidRPr="00A81AE0">
        <w:rPr>
          <w:rFonts w:ascii="Montserrat" w:hAnsi="Montserrat"/>
        </w:rPr>
        <w:t xml:space="preserve"> </w:t>
      </w:r>
      <w:r w:rsidR="0046136A" w:rsidRPr="00A81AE0">
        <w:rPr>
          <w:rFonts w:ascii="Montserrat" w:hAnsi="Montserrat"/>
        </w:rPr>
        <w:t>Количество</w:t>
      </w:r>
      <w:r w:rsidRPr="00A81AE0">
        <w:rPr>
          <w:rFonts w:ascii="Montserrat" w:hAnsi="Montserrat"/>
        </w:rPr>
        <w:t xml:space="preserve"> Победителей Акции составляет </w:t>
      </w:r>
      <w:r w:rsidR="00AF1D15">
        <w:rPr>
          <w:rFonts w:ascii="Montserrat" w:hAnsi="Montserrat"/>
        </w:rPr>
        <w:t>5</w:t>
      </w:r>
      <w:r w:rsidR="00467B75" w:rsidRPr="003F52B7">
        <w:rPr>
          <w:rFonts w:ascii="Montserrat" w:hAnsi="Montserrat"/>
        </w:rPr>
        <w:t xml:space="preserve"> </w:t>
      </w:r>
      <w:r w:rsidRPr="003F52B7">
        <w:rPr>
          <w:rFonts w:ascii="Montserrat" w:hAnsi="Montserrat"/>
        </w:rPr>
        <w:t>(</w:t>
      </w:r>
      <w:r w:rsidR="00AF1D15">
        <w:rPr>
          <w:rFonts w:ascii="Montserrat" w:hAnsi="Montserrat"/>
        </w:rPr>
        <w:t>пять</w:t>
      </w:r>
      <w:r w:rsidRPr="003F52B7">
        <w:rPr>
          <w:rFonts w:ascii="Montserrat" w:hAnsi="Montserrat"/>
        </w:rPr>
        <w:t>)</w:t>
      </w:r>
      <w:r w:rsidRPr="00A81AE0">
        <w:rPr>
          <w:rFonts w:ascii="Montserrat" w:hAnsi="Montserrat"/>
        </w:rPr>
        <w:t xml:space="preserve"> человек.</w:t>
      </w:r>
    </w:p>
    <w:p w14:paraId="2BB9AFC0" w14:textId="77777777" w:rsidR="00105C60" w:rsidRPr="00A81AE0" w:rsidRDefault="00105C60" w:rsidP="00DE3D6A">
      <w:pPr>
        <w:pStyle w:val="5"/>
        <w:rPr>
          <w:rFonts w:ascii="Montserrat" w:hAnsi="Montserrat"/>
        </w:rPr>
      </w:pPr>
    </w:p>
    <w:p w14:paraId="0D982D6C" w14:textId="1AB8053F" w:rsidR="00DE3D6A" w:rsidRPr="00A81AE0" w:rsidRDefault="00DE3D6A" w:rsidP="00DE3D6A">
      <w:pPr>
        <w:pStyle w:val="5"/>
        <w:rPr>
          <w:rFonts w:ascii="Montserrat" w:hAnsi="Montserrat"/>
        </w:rPr>
      </w:pPr>
      <w:r w:rsidRPr="00A81AE0">
        <w:rPr>
          <w:rFonts w:ascii="Montserrat" w:hAnsi="Montserrat"/>
          <w:b/>
          <w:bCs/>
        </w:rPr>
        <w:t>3.</w:t>
      </w:r>
      <w:r w:rsidR="00415495">
        <w:rPr>
          <w:rFonts w:ascii="Montserrat" w:hAnsi="Montserrat"/>
          <w:b/>
          <w:bCs/>
        </w:rPr>
        <w:t>9</w:t>
      </w:r>
      <w:r w:rsidRPr="00A81AE0">
        <w:rPr>
          <w:rFonts w:ascii="Montserrat" w:hAnsi="Montserrat"/>
          <w:b/>
          <w:bCs/>
        </w:rPr>
        <w:t>.</w:t>
      </w:r>
      <w:r w:rsidR="00105C60" w:rsidRPr="00A81AE0">
        <w:rPr>
          <w:rFonts w:ascii="Montserrat" w:hAnsi="Montserrat"/>
        </w:rPr>
        <w:t xml:space="preserve"> </w:t>
      </w:r>
      <w:r w:rsidRPr="00A81AE0">
        <w:rPr>
          <w:rFonts w:ascii="Montserrat" w:hAnsi="Montserrat"/>
        </w:rPr>
        <w:t xml:space="preserve">Участники, признанные Победителями, автоматически без какого-либо дополнительного согласия предоставляют Организатору право на обнародование, использование любых  произведений, которые будут созданы с их участием в рамках Акции и/или в связи с ней (исключительное право на произведение) в любой форме и любым не противоречащим закону способом не ограничиваясь никакими территориальными пределами в течение всего срока действия данного права, включая, но не ограничиваясь фотографиями и интервью в бумажном и электронном виде, на Сайте Организатора, интервью средствам массовой информации (включая запись прямого эфира) без предоставления Победителю какого-либо еще материального и (или) не материального возмещения в любой форме и любым способом. </w:t>
      </w:r>
    </w:p>
    <w:p w14:paraId="22134574" w14:textId="77777777" w:rsidR="00105C60" w:rsidRPr="00A81AE0" w:rsidRDefault="00105C60" w:rsidP="00DE3D6A">
      <w:pPr>
        <w:pStyle w:val="5"/>
        <w:rPr>
          <w:rFonts w:ascii="Montserrat" w:hAnsi="Montserrat"/>
        </w:rPr>
      </w:pPr>
    </w:p>
    <w:p w14:paraId="585C35FA" w14:textId="5B431857" w:rsidR="00DE3D6A" w:rsidRPr="00A81AE0" w:rsidRDefault="00DE3D6A" w:rsidP="00DE3D6A">
      <w:pPr>
        <w:pStyle w:val="5"/>
        <w:rPr>
          <w:rFonts w:ascii="Montserrat" w:hAnsi="Montserrat"/>
        </w:rPr>
      </w:pPr>
      <w:r w:rsidRPr="00A81AE0">
        <w:rPr>
          <w:rFonts w:ascii="Montserrat" w:hAnsi="Montserrat"/>
          <w:b/>
          <w:bCs/>
        </w:rPr>
        <w:t>3.</w:t>
      </w:r>
      <w:r w:rsidR="00415495">
        <w:rPr>
          <w:rFonts w:ascii="Montserrat" w:hAnsi="Montserrat"/>
          <w:b/>
          <w:bCs/>
        </w:rPr>
        <w:t>10</w:t>
      </w:r>
      <w:r w:rsidRPr="00A81AE0">
        <w:rPr>
          <w:rFonts w:ascii="Montserrat" w:hAnsi="Montserrat"/>
          <w:b/>
          <w:bCs/>
        </w:rPr>
        <w:t>.</w:t>
      </w:r>
      <w:r w:rsidR="00105C60" w:rsidRPr="00A81AE0">
        <w:rPr>
          <w:rFonts w:ascii="Montserrat" w:hAnsi="Montserrat"/>
          <w:b/>
          <w:bCs/>
        </w:rPr>
        <w:t xml:space="preserve"> </w:t>
      </w:r>
      <w:r w:rsidRPr="00A81AE0">
        <w:rPr>
          <w:rFonts w:ascii="Montserrat" w:hAnsi="Montserrat"/>
        </w:rPr>
        <w:t>Организатор Акции не рассматривает какие-либо претензии и не несет ответственность в случае предъявления к нему любых требований и/или претензий о неправомерном размещении (использовании) Участниками авторских и/или иных прав третьих лиц на протяжении и/или после окончания проведения Акции.</w:t>
      </w:r>
    </w:p>
    <w:p w14:paraId="648F928E" w14:textId="77777777" w:rsidR="00105C60" w:rsidRPr="00A81AE0" w:rsidRDefault="00105C60" w:rsidP="00DE3D6A">
      <w:pPr>
        <w:pStyle w:val="5"/>
        <w:rPr>
          <w:rFonts w:ascii="Montserrat" w:hAnsi="Montserrat"/>
        </w:rPr>
      </w:pPr>
    </w:p>
    <w:p w14:paraId="72F65083" w14:textId="64860B9C" w:rsidR="00105C60" w:rsidRPr="00A81AE0" w:rsidRDefault="00DE3D6A" w:rsidP="00E507BD">
      <w:pPr>
        <w:pStyle w:val="5"/>
        <w:rPr>
          <w:rFonts w:ascii="Montserrat" w:hAnsi="Montserrat"/>
        </w:rPr>
      </w:pPr>
      <w:r w:rsidRPr="00A81AE0">
        <w:rPr>
          <w:rFonts w:ascii="Montserrat" w:hAnsi="Montserrat"/>
          <w:b/>
          <w:bCs/>
        </w:rPr>
        <w:t>3.1</w:t>
      </w:r>
      <w:r w:rsidR="00415495">
        <w:rPr>
          <w:rFonts w:ascii="Montserrat" w:hAnsi="Montserrat"/>
          <w:b/>
          <w:bCs/>
        </w:rPr>
        <w:t>1</w:t>
      </w:r>
      <w:r w:rsidRPr="00A81AE0">
        <w:rPr>
          <w:rFonts w:ascii="Montserrat" w:hAnsi="Montserrat"/>
          <w:b/>
          <w:bCs/>
        </w:rPr>
        <w:t>.</w:t>
      </w:r>
      <w:r w:rsidR="00105C60" w:rsidRPr="00A81AE0">
        <w:rPr>
          <w:rFonts w:ascii="Montserrat" w:hAnsi="Montserrat"/>
        </w:rPr>
        <w:t xml:space="preserve"> </w:t>
      </w:r>
      <w:r w:rsidRPr="00A81AE0">
        <w:rPr>
          <w:rFonts w:ascii="Montserrat" w:hAnsi="Montserrat"/>
        </w:rPr>
        <w:t>Участник, принимая участие в настоящей Акции, соглашается с тем, что Организатор оставляет за собой право отказать Победителю Акции в выдаче Приза либо отложить (до устранения соответствующих причин невыдачи, если такие причины будут устранены до окончания Периода Выдачи Призов).</w:t>
      </w:r>
    </w:p>
    <w:p w14:paraId="6E7BA640" w14:textId="77777777" w:rsidR="00E507BD" w:rsidRPr="00A81AE0" w:rsidRDefault="00E507BD" w:rsidP="00E507BD">
      <w:pPr>
        <w:pStyle w:val="5"/>
        <w:rPr>
          <w:rFonts w:ascii="Montserrat" w:hAnsi="Montserrat"/>
        </w:rPr>
      </w:pPr>
    </w:p>
    <w:p w14:paraId="18A5DE69" w14:textId="71E9B540" w:rsidR="00DE3D6A" w:rsidRPr="00A81AE0" w:rsidRDefault="00DE3D6A" w:rsidP="00DE3D6A">
      <w:pPr>
        <w:pStyle w:val="5"/>
        <w:rPr>
          <w:rFonts w:ascii="Montserrat" w:hAnsi="Montserrat"/>
        </w:rPr>
      </w:pPr>
      <w:r w:rsidRPr="00A81AE0">
        <w:rPr>
          <w:rFonts w:ascii="Montserrat" w:hAnsi="Montserrat"/>
          <w:b/>
          <w:bCs/>
        </w:rPr>
        <w:t>3.1</w:t>
      </w:r>
      <w:r w:rsidR="00415495">
        <w:rPr>
          <w:rFonts w:ascii="Montserrat" w:hAnsi="Montserrat"/>
          <w:b/>
          <w:bCs/>
        </w:rPr>
        <w:t>2</w:t>
      </w:r>
      <w:r w:rsidRPr="00A81AE0">
        <w:rPr>
          <w:rFonts w:ascii="Montserrat" w:hAnsi="Montserrat"/>
          <w:b/>
          <w:bCs/>
        </w:rPr>
        <w:t>.</w:t>
      </w:r>
      <w:r w:rsidR="00105C60" w:rsidRPr="00A81AE0">
        <w:rPr>
          <w:rFonts w:ascii="Montserrat" w:hAnsi="Montserrat"/>
        </w:rPr>
        <w:t xml:space="preserve"> </w:t>
      </w:r>
      <w:r w:rsidRPr="00A81AE0">
        <w:rPr>
          <w:rFonts w:ascii="Montserrat" w:hAnsi="Montserrat"/>
        </w:rPr>
        <w:t>Организатор не несет ответственности за невручение Приза, если Победитель не сообщил сведения и информацию, указанные в настоящих Правилах, или сообщил недостоверные/недействительные сведения и информацию, или отказался от Приза, не востребовал или не получил Приз в порядке, предусмотренном настоящими Правилами. В этом случае Организатор не обязан передавать (перераспределять) Призы между другими участниками Акции и признавать их Победителями, как и уведомлять об этом кого-либо.</w:t>
      </w:r>
    </w:p>
    <w:p w14:paraId="2E52310C" w14:textId="77777777" w:rsidR="00105C60" w:rsidRPr="00A81AE0" w:rsidRDefault="00105C60" w:rsidP="00DE3D6A">
      <w:pPr>
        <w:pStyle w:val="5"/>
        <w:rPr>
          <w:rFonts w:ascii="Montserrat" w:hAnsi="Montserrat"/>
        </w:rPr>
      </w:pPr>
    </w:p>
    <w:p w14:paraId="2230571A" w14:textId="4E3FC0F7" w:rsidR="00DE3D6A" w:rsidRPr="00A81AE0" w:rsidRDefault="00DE3D6A" w:rsidP="00DE3D6A">
      <w:pPr>
        <w:pStyle w:val="5"/>
        <w:rPr>
          <w:rFonts w:ascii="Montserrat" w:hAnsi="Montserrat"/>
        </w:rPr>
      </w:pPr>
      <w:r w:rsidRPr="00A81AE0">
        <w:rPr>
          <w:rFonts w:ascii="Montserrat" w:hAnsi="Montserrat"/>
          <w:b/>
          <w:bCs/>
        </w:rPr>
        <w:t>3.1</w:t>
      </w:r>
      <w:r w:rsidR="00415495">
        <w:rPr>
          <w:rFonts w:ascii="Montserrat" w:hAnsi="Montserrat"/>
          <w:b/>
          <w:bCs/>
        </w:rPr>
        <w:t>3</w:t>
      </w:r>
      <w:r w:rsidRPr="00A81AE0">
        <w:rPr>
          <w:rFonts w:ascii="Montserrat" w:hAnsi="Montserrat"/>
          <w:b/>
          <w:bCs/>
        </w:rPr>
        <w:t>.</w:t>
      </w:r>
      <w:r w:rsidR="00105C60" w:rsidRPr="00A81AE0">
        <w:rPr>
          <w:rFonts w:ascii="Montserrat" w:hAnsi="Montserrat"/>
        </w:rPr>
        <w:t xml:space="preserve"> </w:t>
      </w:r>
      <w:r w:rsidRPr="00A81AE0">
        <w:rPr>
          <w:rFonts w:ascii="Montserrat" w:hAnsi="Montserrat"/>
        </w:rPr>
        <w:t xml:space="preserve">В случае, если Организатор не может связаться с Победителем Акции по указанным им данным, и/или Победитель самостоятельно не вышел на связь с Организатором в установленный срок, а также в случае неявки и/или отказа Победителя от получения Приза, Приз считается невостребованным. </w:t>
      </w:r>
    </w:p>
    <w:p w14:paraId="338A4DB3" w14:textId="77777777" w:rsidR="00105C60" w:rsidRPr="00A81AE0" w:rsidRDefault="00105C60" w:rsidP="00DE3D6A">
      <w:pPr>
        <w:pStyle w:val="5"/>
        <w:rPr>
          <w:rFonts w:ascii="Montserrat" w:hAnsi="Montserrat"/>
        </w:rPr>
      </w:pPr>
    </w:p>
    <w:p w14:paraId="5BD389EB" w14:textId="58ECE58A" w:rsidR="00DE3D6A" w:rsidRPr="00A81AE0" w:rsidRDefault="00DE3D6A" w:rsidP="00DE3D6A">
      <w:pPr>
        <w:pStyle w:val="5"/>
        <w:rPr>
          <w:rFonts w:ascii="Montserrat" w:hAnsi="Montserrat"/>
        </w:rPr>
      </w:pPr>
      <w:r w:rsidRPr="00A81AE0">
        <w:rPr>
          <w:rFonts w:ascii="Montserrat" w:hAnsi="Montserrat"/>
          <w:b/>
          <w:bCs/>
        </w:rPr>
        <w:t>3.1</w:t>
      </w:r>
      <w:r w:rsidR="00474A0E">
        <w:rPr>
          <w:rFonts w:ascii="Montserrat" w:hAnsi="Montserrat"/>
          <w:b/>
          <w:bCs/>
        </w:rPr>
        <w:t>4</w:t>
      </w:r>
      <w:r w:rsidRPr="00A81AE0">
        <w:rPr>
          <w:rFonts w:ascii="Montserrat" w:hAnsi="Montserrat"/>
          <w:b/>
          <w:bCs/>
        </w:rPr>
        <w:t>.</w:t>
      </w:r>
      <w:r w:rsidR="00105C60" w:rsidRPr="00A81AE0">
        <w:rPr>
          <w:rFonts w:ascii="Montserrat" w:hAnsi="Montserrat"/>
        </w:rPr>
        <w:t xml:space="preserve"> </w:t>
      </w:r>
      <w:r w:rsidRPr="00A81AE0">
        <w:rPr>
          <w:rFonts w:ascii="Montserrat" w:hAnsi="Montserrat"/>
        </w:rPr>
        <w:t>Невостребованный Приз остается в собственности Организатора и используется по усмотрению Организатора.</w:t>
      </w:r>
    </w:p>
    <w:p w14:paraId="5D5ED78F" w14:textId="77777777" w:rsidR="00105C60" w:rsidRPr="00A81AE0" w:rsidRDefault="00105C60" w:rsidP="00DE3D6A">
      <w:pPr>
        <w:pStyle w:val="5"/>
        <w:rPr>
          <w:rFonts w:ascii="Montserrat" w:hAnsi="Montserrat"/>
        </w:rPr>
      </w:pPr>
    </w:p>
    <w:p w14:paraId="1A8064F7" w14:textId="24A7D288" w:rsidR="00DE3D6A" w:rsidRPr="00A81AE0" w:rsidRDefault="00DE3D6A" w:rsidP="00DE3D6A">
      <w:pPr>
        <w:pStyle w:val="5"/>
        <w:rPr>
          <w:rFonts w:ascii="Montserrat" w:hAnsi="Montserrat"/>
        </w:rPr>
      </w:pPr>
      <w:r w:rsidRPr="00A81AE0">
        <w:rPr>
          <w:rFonts w:ascii="Montserrat" w:hAnsi="Montserrat"/>
          <w:b/>
          <w:bCs/>
        </w:rPr>
        <w:lastRenderedPageBreak/>
        <w:t>3.1</w:t>
      </w:r>
      <w:r w:rsidR="00415495">
        <w:rPr>
          <w:rFonts w:ascii="Montserrat" w:hAnsi="Montserrat"/>
          <w:b/>
          <w:bCs/>
        </w:rPr>
        <w:t>5</w:t>
      </w:r>
      <w:r w:rsidRPr="00A81AE0">
        <w:rPr>
          <w:rFonts w:ascii="Montserrat" w:hAnsi="Montserrat"/>
          <w:b/>
          <w:bCs/>
        </w:rPr>
        <w:t>.</w:t>
      </w:r>
      <w:r w:rsidR="00105C60" w:rsidRPr="00A81AE0">
        <w:rPr>
          <w:rFonts w:ascii="Montserrat" w:hAnsi="Montserrat"/>
        </w:rPr>
        <w:t xml:space="preserve"> </w:t>
      </w:r>
      <w:r w:rsidRPr="00A81AE0">
        <w:rPr>
          <w:rFonts w:ascii="Montserrat" w:hAnsi="Montserrat"/>
        </w:rPr>
        <w:t xml:space="preserve">Призы, причитающиеся Победителям, не обмениваются и не могут быть заменены денежным эквивалентом по требованию Участника. Отказ от части Приза признается отказом от всего Приза в целом и любой его составляющей. Участник не вправе уступать права и обязанности, возникающие в связи с объявлением его Победителем полностью и/или части третьим лицам. Организатор не рассматривает споры относительно права собственности на Призы. </w:t>
      </w:r>
    </w:p>
    <w:p w14:paraId="4AAE0D4E" w14:textId="77777777" w:rsidR="00105C60" w:rsidRPr="00A81AE0" w:rsidRDefault="00105C60" w:rsidP="00DE3D6A">
      <w:pPr>
        <w:pStyle w:val="5"/>
        <w:rPr>
          <w:rFonts w:ascii="Montserrat" w:hAnsi="Montserrat"/>
        </w:rPr>
      </w:pPr>
    </w:p>
    <w:p w14:paraId="12413E4F" w14:textId="3D0F7DB8" w:rsidR="00DE3D6A" w:rsidRPr="00A81AE0" w:rsidRDefault="00DE3D6A" w:rsidP="00DE3D6A">
      <w:pPr>
        <w:pStyle w:val="5"/>
        <w:rPr>
          <w:rFonts w:ascii="Montserrat" w:hAnsi="Montserrat"/>
        </w:rPr>
      </w:pPr>
      <w:r w:rsidRPr="00A81AE0">
        <w:rPr>
          <w:rFonts w:ascii="Montserrat" w:hAnsi="Montserrat"/>
          <w:b/>
          <w:bCs/>
        </w:rPr>
        <w:t>3.1</w:t>
      </w:r>
      <w:r w:rsidR="00415495">
        <w:rPr>
          <w:rFonts w:ascii="Montserrat" w:hAnsi="Montserrat"/>
          <w:b/>
          <w:bCs/>
        </w:rPr>
        <w:t>6</w:t>
      </w:r>
      <w:r w:rsidRPr="00A81AE0">
        <w:rPr>
          <w:rFonts w:ascii="Montserrat" w:hAnsi="Montserrat"/>
          <w:b/>
          <w:bCs/>
        </w:rPr>
        <w:t>.</w:t>
      </w:r>
      <w:r w:rsidR="00105C60" w:rsidRPr="00A81AE0">
        <w:rPr>
          <w:rFonts w:ascii="Montserrat" w:hAnsi="Montserrat"/>
        </w:rPr>
        <w:t xml:space="preserve"> </w:t>
      </w:r>
      <w:r w:rsidRPr="00A81AE0">
        <w:rPr>
          <w:rFonts w:ascii="Montserrat" w:hAnsi="Montserrat"/>
        </w:rPr>
        <w:t>Организатор не несет ответственности за невозможность использования победителем Приза, за дальнейшее использование Приза после его получения, и за невозможность Победителя воспользоваться полученным им Призом по любым причинам.</w:t>
      </w:r>
    </w:p>
    <w:p w14:paraId="6C000F6C" w14:textId="77777777" w:rsidR="00105C60" w:rsidRPr="00A81AE0" w:rsidRDefault="00105C60" w:rsidP="00DE3D6A">
      <w:pPr>
        <w:pStyle w:val="5"/>
        <w:rPr>
          <w:rFonts w:ascii="Montserrat" w:hAnsi="Montserrat"/>
        </w:rPr>
      </w:pPr>
    </w:p>
    <w:p w14:paraId="595CA150" w14:textId="1C5BEBBB" w:rsidR="00DE3D6A" w:rsidRPr="00A81AE0" w:rsidRDefault="00DE3D6A" w:rsidP="00DE3D6A">
      <w:pPr>
        <w:pStyle w:val="5"/>
        <w:rPr>
          <w:rFonts w:ascii="Montserrat" w:hAnsi="Montserrat"/>
        </w:rPr>
      </w:pPr>
      <w:r w:rsidRPr="00A81AE0">
        <w:rPr>
          <w:rFonts w:ascii="Montserrat" w:hAnsi="Montserrat"/>
          <w:b/>
          <w:bCs/>
        </w:rPr>
        <w:t>3.1</w:t>
      </w:r>
      <w:r w:rsidR="00415495">
        <w:rPr>
          <w:rFonts w:ascii="Montserrat" w:hAnsi="Montserrat"/>
          <w:b/>
          <w:bCs/>
        </w:rPr>
        <w:t>7</w:t>
      </w:r>
      <w:r w:rsidRPr="00A81AE0">
        <w:rPr>
          <w:rFonts w:ascii="Montserrat" w:hAnsi="Montserrat"/>
          <w:b/>
          <w:bCs/>
        </w:rPr>
        <w:t>.</w:t>
      </w:r>
      <w:r w:rsidR="00105C60" w:rsidRPr="00A81AE0">
        <w:rPr>
          <w:rFonts w:ascii="Montserrat" w:hAnsi="Montserrat"/>
        </w:rPr>
        <w:t xml:space="preserve"> </w:t>
      </w:r>
      <w:r w:rsidRPr="00A81AE0">
        <w:rPr>
          <w:rFonts w:ascii="Montserrat" w:hAnsi="Montserrat"/>
        </w:rPr>
        <w:t xml:space="preserve">Обязательства Организатора относительно качества Призов ограничены гарантиями, предоставленными их изготовителями (поставщиками, продавцами), лицами, оказывающими работы и/или услуги в качестве Приза. Претензии в отношении Призов предъявляются непосредственно и исключительно изготовителю (поставщику) Призов. Качество, комплектность, и функциональная пригодность Призов должна проверяться Участниками непосредственно при получении Призов. Внешний вид Призов может отличаться от их изображения в рекламных материалах Акции. </w:t>
      </w:r>
    </w:p>
    <w:p w14:paraId="51A5564C" w14:textId="77777777" w:rsidR="00105C60" w:rsidRPr="00A81AE0" w:rsidRDefault="00105C60" w:rsidP="00DE3D6A">
      <w:pPr>
        <w:pStyle w:val="5"/>
        <w:rPr>
          <w:rFonts w:ascii="Montserrat" w:hAnsi="Montserrat"/>
        </w:rPr>
      </w:pPr>
    </w:p>
    <w:p w14:paraId="4EEC9273" w14:textId="475C43B2" w:rsidR="00DE3D6A" w:rsidRPr="00A81AE0" w:rsidRDefault="00DE3D6A" w:rsidP="00DE3D6A">
      <w:pPr>
        <w:pStyle w:val="5"/>
        <w:rPr>
          <w:rFonts w:ascii="Montserrat" w:hAnsi="Montserrat"/>
        </w:rPr>
      </w:pPr>
      <w:r w:rsidRPr="00A81AE0">
        <w:rPr>
          <w:rFonts w:ascii="Montserrat" w:hAnsi="Montserrat"/>
          <w:b/>
          <w:bCs/>
        </w:rPr>
        <w:t>3.1</w:t>
      </w:r>
      <w:r w:rsidR="00415495">
        <w:rPr>
          <w:rFonts w:ascii="Montserrat" w:hAnsi="Montserrat"/>
          <w:b/>
          <w:bCs/>
        </w:rPr>
        <w:t>8</w:t>
      </w:r>
      <w:r w:rsidRPr="00A81AE0">
        <w:rPr>
          <w:rFonts w:ascii="Montserrat" w:hAnsi="Montserrat"/>
          <w:b/>
          <w:bCs/>
        </w:rPr>
        <w:t>.</w:t>
      </w:r>
      <w:r w:rsidR="009E58E4" w:rsidRPr="00A81AE0">
        <w:rPr>
          <w:rFonts w:ascii="Montserrat" w:hAnsi="Montserrat"/>
        </w:rPr>
        <w:t xml:space="preserve"> </w:t>
      </w:r>
      <w:r w:rsidRPr="00A81AE0">
        <w:rPr>
          <w:rFonts w:ascii="Montserrat" w:hAnsi="Montserrat"/>
        </w:rPr>
        <w:t xml:space="preserve">Победители Акции, выигравшие Призы, для получения Приза обязуются предоставить Организатору следующую обязательную информацию: скан-копии документов в течение 3-х рабочих дней после </w:t>
      </w:r>
      <w:r w:rsidR="00352CEF">
        <w:rPr>
          <w:rFonts w:ascii="Montserrat" w:hAnsi="Montserrat"/>
        </w:rPr>
        <w:t>завершения розыгрыша</w:t>
      </w:r>
      <w:r w:rsidRPr="00A81AE0">
        <w:rPr>
          <w:rFonts w:ascii="Montserrat" w:hAnsi="Montserrat"/>
        </w:rPr>
        <w:t xml:space="preserve"> на электронную почту организатора Акции</w:t>
      </w:r>
      <w:r w:rsidR="003F52B7">
        <w:rPr>
          <w:rFonts w:ascii="Montserrat" w:hAnsi="Montserrat"/>
        </w:rPr>
        <w:t>, которая указана на призовом сертификате,</w:t>
      </w:r>
      <w:r w:rsidRPr="00A81AE0">
        <w:rPr>
          <w:rFonts w:ascii="Montserrat" w:hAnsi="Montserrat"/>
        </w:rPr>
        <w:t xml:space="preserve"> и оригиналы документов (информацию) в </w:t>
      </w:r>
      <w:r w:rsidR="00393D12" w:rsidRPr="00A81AE0">
        <w:rPr>
          <w:rFonts w:ascii="Montserrat" w:hAnsi="Montserrat"/>
        </w:rPr>
        <w:t>Период Выдачи Призов</w:t>
      </w:r>
      <w:r w:rsidRPr="00A81AE0">
        <w:rPr>
          <w:rFonts w:ascii="Montserrat" w:hAnsi="Montserrat"/>
        </w:rPr>
        <w:t xml:space="preserve">: </w:t>
      </w:r>
    </w:p>
    <w:p w14:paraId="64BB34BF" w14:textId="77777777" w:rsidR="009E58E4" w:rsidRPr="00A81AE0" w:rsidRDefault="009E58E4" w:rsidP="00DE3D6A">
      <w:pPr>
        <w:pStyle w:val="5"/>
        <w:rPr>
          <w:rFonts w:ascii="Montserrat" w:hAnsi="Montserrat"/>
        </w:rPr>
      </w:pPr>
    </w:p>
    <w:p w14:paraId="7CE35D99" w14:textId="77777777" w:rsidR="00DE3D6A" w:rsidRPr="00A81AE0" w:rsidRDefault="00DE3D6A" w:rsidP="00C33875">
      <w:pPr>
        <w:pStyle w:val="5"/>
        <w:numPr>
          <w:ilvl w:val="1"/>
          <w:numId w:val="15"/>
        </w:numPr>
        <w:ind w:left="567" w:hanging="283"/>
        <w:rPr>
          <w:rFonts w:ascii="Montserrat" w:hAnsi="Montserrat"/>
        </w:rPr>
      </w:pPr>
      <w:r w:rsidRPr="00A81AE0">
        <w:rPr>
          <w:rFonts w:ascii="Montserrat" w:hAnsi="Montserrat"/>
        </w:rPr>
        <w:t>Копию паспорта гражданина РФ (всех страниц).</w:t>
      </w:r>
    </w:p>
    <w:p w14:paraId="398AAB19" w14:textId="77777777" w:rsidR="00DE3D6A" w:rsidRPr="00A81AE0" w:rsidRDefault="00DE3D6A" w:rsidP="00C33875">
      <w:pPr>
        <w:pStyle w:val="5"/>
        <w:numPr>
          <w:ilvl w:val="1"/>
          <w:numId w:val="15"/>
        </w:numPr>
        <w:ind w:left="567" w:hanging="283"/>
        <w:rPr>
          <w:rFonts w:ascii="Montserrat" w:hAnsi="Montserrat"/>
        </w:rPr>
      </w:pPr>
      <w:r w:rsidRPr="00A81AE0">
        <w:rPr>
          <w:rFonts w:ascii="Montserrat" w:hAnsi="Montserrat"/>
        </w:rPr>
        <w:t xml:space="preserve">Адрес фактического проживания с почтовым индексом (при несовпадении с адресом регистрации) </w:t>
      </w:r>
    </w:p>
    <w:p w14:paraId="17D2A2F2" w14:textId="77777777" w:rsidR="00DE3D6A" w:rsidRPr="00A81AE0" w:rsidRDefault="00DE3D6A" w:rsidP="00C33875">
      <w:pPr>
        <w:pStyle w:val="5"/>
        <w:numPr>
          <w:ilvl w:val="1"/>
          <w:numId w:val="15"/>
        </w:numPr>
        <w:ind w:left="567" w:hanging="283"/>
        <w:rPr>
          <w:rFonts w:ascii="Montserrat" w:hAnsi="Montserrat"/>
        </w:rPr>
      </w:pPr>
      <w:r w:rsidRPr="00A81AE0">
        <w:rPr>
          <w:rFonts w:ascii="Montserrat" w:hAnsi="Montserrat"/>
        </w:rPr>
        <w:t xml:space="preserve">Ф.И.О. и номер мобильного телефона, по которому Организатор / Оператор Акции могут связаться с Победителем. </w:t>
      </w:r>
    </w:p>
    <w:p w14:paraId="06C1CE9F" w14:textId="00382C6B" w:rsidR="00DE3D6A" w:rsidRPr="00A81AE0" w:rsidRDefault="00DE3D6A" w:rsidP="00C33875">
      <w:pPr>
        <w:pStyle w:val="5"/>
        <w:numPr>
          <w:ilvl w:val="1"/>
          <w:numId w:val="15"/>
        </w:numPr>
        <w:ind w:left="567" w:hanging="283"/>
        <w:rPr>
          <w:rFonts w:ascii="Montserrat" w:hAnsi="Montserrat"/>
        </w:rPr>
      </w:pPr>
      <w:r w:rsidRPr="00A81AE0">
        <w:rPr>
          <w:rFonts w:ascii="Montserrat" w:hAnsi="Montserrat"/>
        </w:rPr>
        <w:t>E-mail или смс</w:t>
      </w:r>
      <w:r w:rsidR="00356CC4" w:rsidRPr="00A81AE0">
        <w:rPr>
          <w:rFonts w:ascii="Montserrat" w:hAnsi="Montserrat"/>
        </w:rPr>
        <w:t xml:space="preserve"> с уникальным номером купона</w:t>
      </w:r>
      <w:r w:rsidRPr="00A81AE0">
        <w:rPr>
          <w:rFonts w:ascii="Montserrat" w:hAnsi="Montserrat"/>
        </w:rPr>
        <w:t>;</w:t>
      </w:r>
    </w:p>
    <w:p w14:paraId="54205FC9" w14:textId="77777777" w:rsidR="00DE3D6A" w:rsidRPr="00A81AE0" w:rsidRDefault="00DE3D6A" w:rsidP="00C33875">
      <w:pPr>
        <w:pStyle w:val="5"/>
        <w:numPr>
          <w:ilvl w:val="1"/>
          <w:numId w:val="15"/>
        </w:numPr>
        <w:ind w:left="567" w:hanging="283"/>
        <w:rPr>
          <w:rFonts w:ascii="Montserrat" w:hAnsi="Montserrat"/>
        </w:rPr>
      </w:pPr>
      <w:r w:rsidRPr="00A81AE0">
        <w:rPr>
          <w:rFonts w:ascii="Montserrat" w:hAnsi="Montserrat"/>
        </w:rPr>
        <w:t xml:space="preserve">Копию и оригинал Чека; </w:t>
      </w:r>
    </w:p>
    <w:p w14:paraId="79077A6F" w14:textId="77777777" w:rsidR="00DE3D6A" w:rsidRPr="00A81AE0" w:rsidRDefault="00DE3D6A" w:rsidP="00C33875">
      <w:pPr>
        <w:pStyle w:val="5"/>
        <w:numPr>
          <w:ilvl w:val="1"/>
          <w:numId w:val="15"/>
        </w:numPr>
        <w:ind w:left="567" w:hanging="283"/>
        <w:rPr>
          <w:rFonts w:ascii="Montserrat" w:hAnsi="Montserrat"/>
        </w:rPr>
      </w:pPr>
      <w:r w:rsidRPr="00A81AE0">
        <w:rPr>
          <w:rFonts w:ascii="Montserrat" w:hAnsi="Montserrat"/>
        </w:rPr>
        <w:t>Копию ИНН;</w:t>
      </w:r>
    </w:p>
    <w:p w14:paraId="2EF0DB0D" w14:textId="77777777" w:rsidR="00DE3D6A" w:rsidRPr="00A81AE0" w:rsidRDefault="00DE3D6A" w:rsidP="00C33875">
      <w:pPr>
        <w:pStyle w:val="5"/>
        <w:numPr>
          <w:ilvl w:val="1"/>
          <w:numId w:val="15"/>
        </w:numPr>
        <w:ind w:left="567" w:hanging="283"/>
        <w:rPr>
          <w:rFonts w:ascii="Montserrat" w:hAnsi="Montserrat"/>
        </w:rPr>
      </w:pPr>
      <w:r w:rsidRPr="00A81AE0">
        <w:rPr>
          <w:rFonts w:ascii="Montserrat" w:hAnsi="Montserrat"/>
        </w:rPr>
        <w:t xml:space="preserve">Иную информацию по запросу Организатора или Оператора Акции, необходимую для вручения Призов Акции Победителям. </w:t>
      </w:r>
    </w:p>
    <w:p w14:paraId="69105CC2" w14:textId="77777777" w:rsidR="009E58E4" w:rsidRPr="00A81AE0" w:rsidRDefault="009E58E4" w:rsidP="00DE3D6A">
      <w:pPr>
        <w:pStyle w:val="5"/>
        <w:rPr>
          <w:rFonts w:ascii="Montserrat" w:hAnsi="Montserrat"/>
        </w:rPr>
      </w:pPr>
    </w:p>
    <w:p w14:paraId="33C372EB" w14:textId="399DDE7A" w:rsidR="00DE3D6A" w:rsidRDefault="00DE3D6A" w:rsidP="00DE3D6A">
      <w:pPr>
        <w:pStyle w:val="5"/>
        <w:rPr>
          <w:rFonts w:ascii="Montserrat" w:hAnsi="Montserrat"/>
        </w:rPr>
      </w:pPr>
      <w:r w:rsidRPr="00A81AE0">
        <w:rPr>
          <w:rFonts w:ascii="Montserrat" w:hAnsi="Montserrat"/>
        </w:rPr>
        <w:t>Указанная информация передается Участником для целей Акции, а также для дальнейшего декларирования полученного Участником дохода в соответствии с требованиями налогового законодательства Российской Федерации.</w:t>
      </w:r>
    </w:p>
    <w:p w14:paraId="786CCDDA" w14:textId="77777777" w:rsidR="003F52B7" w:rsidRPr="00A81AE0" w:rsidRDefault="003F52B7" w:rsidP="00DE3D6A">
      <w:pPr>
        <w:pStyle w:val="5"/>
        <w:rPr>
          <w:rFonts w:ascii="Montserrat" w:hAnsi="Montserrat"/>
        </w:rPr>
      </w:pPr>
    </w:p>
    <w:p w14:paraId="3F446933" w14:textId="138269E9" w:rsidR="00DE3D6A" w:rsidRPr="00A81AE0" w:rsidRDefault="00642EF5" w:rsidP="00DE3D6A">
      <w:pPr>
        <w:pStyle w:val="5"/>
        <w:rPr>
          <w:rFonts w:ascii="Montserrat" w:hAnsi="Montserrat"/>
        </w:rPr>
      </w:pPr>
      <w:r w:rsidRPr="00A81AE0">
        <w:rPr>
          <w:rFonts w:ascii="Montserrat" w:hAnsi="Montserrat"/>
          <w:b/>
          <w:bCs/>
        </w:rPr>
        <w:t>3.1</w:t>
      </w:r>
      <w:r w:rsidR="00415495">
        <w:rPr>
          <w:rFonts w:ascii="Montserrat" w:hAnsi="Montserrat"/>
          <w:b/>
          <w:bCs/>
        </w:rPr>
        <w:t>9</w:t>
      </w:r>
      <w:r w:rsidR="00DE3D6A" w:rsidRPr="00A81AE0">
        <w:rPr>
          <w:rFonts w:ascii="Montserrat" w:hAnsi="Montserrat"/>
          <w:b/>
          <w:bCs/>
        </w:rPr>
        <w:t>.</w:t>
      </w:r>
      <w:r w:rsidR="009E58E4" w:rsidRPr="00A81AE0">
        <w:rPr>
          <w:rFonts w:ascii="Montserrat" w:hAnsi="Montserrat"/>
        </w:rPr>
        <w:t xml:space="preserve"> </w:t>
      </w:r>
      <w:r w:rsidR="00DE3D6A" w:rsidRPr="00A81AE0">
        <w:rPr>
          <w:rFonts w:ascii="Montserrat" w:hAnsi="Montserrat"/>
        </w:rPr>
        <w:t>Информация и копии документов, указанные в п. 3.1</w:t>
      </w:r>
      <w:r w:rsidR="003F52B7">
        <w:rPr>
          <w:rFonts w:ascii="Montserrat" w:hAnsi="Montserrat"/>
        </w:rPr>
        <w:t>8</w:t>
      </w:r>
      <w:r w:rsidR="00DE3D6A" w:rsidRPr="00A81AE0">
        <w:rPr>
          <w:rFonts w:ascii="Montserrat" w:hAnsi="Montserrat"/>
        </w:rPr>
        <w:t>. Правил, должны быть предоставлены Победителем Организатору в Период выдачи призов.</w:t>
      </w:r>
    </w:p>
    <w:p w14:paraId="5683AAF4" w14:textId="77777777" w:rsidR="0005523B" w:rsidRPr="00A81AE0" w:rsidRDefault="0005523B" w:rsidP="00DE3D6A">
      <w:pPr>
        <w:pStyle w:val="5"/>
        <w:rPr>
          <w:rFonts w:ascii="Montserrat" w:hAnsi="Montserrat" w:cs="Times New Roman"/>
        </w:rPr>
      </w:pPr>
    </w:p>
    <w:p w14:paraId="3A3803EE" w14:textId="08811874" w:rsidR="00C22AB8" w:rsidRDefault="0005523B" w:rsidP="0005523B">
      <w:pPr>
        <w:jc w:val="both"/>
        <w:rPr>
          <w:rFonts w:ascii="Montserrat" w:hAnsi="Montserrat" w:cs="Times New Roman"/>
          <w:sz w:val="24"/>
          <w:szCs w:val="24"/>
        </w:rPr>
      </w:pPr>
      <w:r w:rsidRPr="00A81AE0">
        <w:rPr>
          <w:rFonts w:ascii="Montserrat" w:hAnsi="Montserrat" w:cs="Times New Roman"/>
          <w:b/>
          <w:sz w:val="24"/>
          <w:szCs w:val="24"/>
        </w:rPr>
        <w:t>3.</w:t>
      </w:r>
      <w:r w:rsidR="00415495">
        <w:rPr>
          <w:rFonts w:ascii="Montserrat" w:hAnsi="Montserrat" w:cs="Times New Roman"/>
          <w:b/>
          <w:sz w:val="24"/>
          <w:szCs w:val="24"/>
        </w:rPr>
        <w:t>20</w:t>
      </w:r>
      <w:r w:rsidRPr="00A81AE0">
        <w:rPr>
          <w:rFonts w:ascii="Montserrat" w:hAnsi="Montserrat" w:cs="Times New Roman"/>
          <w:b/>
          <w:sz w:val="24"/>
          <w:szCs w:val="24"/>
        </w:rPr>
        <w:t xml:space="preserve">. </w:t>
      </w:r>
      <w:r w:rsidRPr="00A81AE0">
        <w:rPr>
          <w:rFonts w:ascii="Montserrat" w:hAnsi="Montserrat" w:cs="Times New Roman"/>
          <w:sz w:val="24"/>
          <w:szCs w:val="24"/>
        </w:rPr>
        <w:t xml:space="preserve">Итоги Акции публикуются в течение 1 (одного) </w:t>
      </w:r>
      <w:r w:rsidRPr="007C3F5D">
        <w:rPr>
          <w:rFonts w:ascii="Montserrat" w:hAnsi="Montserrat" w:cs="Times New Roman"/>
          <w:sz w:val="24"/>
          <w:szCs w:val="24"/>
        </w:rPr>
        <w:t xml:space="preserve">рабочего дня по </w:t>
      </w:r>
      <w:r w:rsidR="00431C4E" w:rsidRPr="007C3F5D">
        <w:rPr>
          <w:rFonts w:ascii="Montserrat" w:hAnsi="Montserrat" w:cs="Times New Roman"/>
          <w:sz w:val="24"/>
          <w:szCs w:val="24"/>
        </w:rPr>
        <w:t>окончании</w:t>
      </w:r>
      <w:r w:rsidRPr="007C3F5D">
        <w:rPr>
          <w:rFonts w:ascii="Montserrat" w:hAnsi="Montserrat" w:cs="Times New Roman"/>
          <w:sz w:val="24"/>
          <w:szCs w:val="24"/>
        </w:rPr>
        <w:t xml:space="preserve"> </w:t>
      </w:r>
      <w:r w:rsidRPr="007C3F5D">
        <w:rPr>
          <w:rFonts w:ascii="Montserrat" w:hAnsi="Montserrat"/>
          <w:sz w:val="24"/>
          <w:szCs w:val="24"/>
        </w:rPr>
        <w:t>Периода определения Победителей Акции</w:t>
      </w:r>
      <w:r w:rsidRPr="007C3F5D">
        <w:rPr>
          <w:rFonts w:ascii="Montserrat" w:hAnsi="Montserrat" w:cs="Times New Roman"/>
          <w:sz w:val="24"/>
          <w:szCs w:val="24"/>
        </w:rPr>
        <w:t xml:space="preserve"> </w:t>
      </w:r>
      <w:r w:rsidR="0060206B">
        <w:rPr>
          <w:rFonts w:ascii="Montserrat" w:hAnsi="Montserrat" w:cs="Times New Roman"/>
          <w:sz w:val="24"/>
          <w:szCs w:val="24"/>
        </w:rPr>
        <w:t>в Телеграм-канале Лето</w:t>
      </w:r>
      <w:r w:rsidR="0060206B">
        <w:t xml:space="preserve"> </w:t>
      </w:r>
      <w:hyperlink r:id="rId23" w:history="1">
        <w:r w:rsidR="0060206B" w:rsidRPr="0060206B">
          <w:rPr>
            <w:rStyle w:val="ac"/>
            <w:rFonts w:ascii="Montserrat" w:hAnsi="Montserrat"/>
            <w:sz w:val="24"/>
            <w:szCs w:val="24"/>
          </w:rPr>
          <w:t>https://t.me/trkleto</w:t>
        </w:r>
      </w:hyperlink>
      <w:r w:rsidR="003F52B7">
        <w:rPr>
          <w:rFonts w:ascii="Montserrat" w:hAnsi="Montserrat" w:cs="Times New Roman"/>
          <w:sz w:val="24"/>
          <w:szCs w:val="24"/>
        </w:rPr>
        <w:t xml:space="preserve"> </w:t>
      </w:r>
      <w:r w:rsidRPr="00A81AE0">
        <w:rPr>
          <w:rFonts w:ascii="Montserrat" w:hAnsi="Montserrat" w:cs="Times New Roman"/>
          <w:sz w:val="24"/>
          <w:szCs w:val="24"/>
        </w:rPr>
        <w:t>и хранятся в течение 14 (четырнадцати) дней.</w:t>
      </w:r>
    </w:p>
    <w:p w14:paraId="1B071929" w14:textId="77777777" w:rsidR="00467B75" w:rsidRPr="00A81AE0" w:rsidRDefault="00467B75" w:rsidP="00DE3D6A">
      <w:pPr>
        <w:pStyle w:val="5"/>
        <w:rPr>
          <w:rFonts w:ascii="Montserrat" w:hAnsi="Montserrat"/>
          <w:b/>
          <w:bCs/>
        </w:rPr>
      </w:pPr>
    </w:p>
    <w:p w14:paraId="02B85099" w14:textId="77777777" w:rsidR="00DE3D6A" w:rsidRPr="00A81AE0" w:rsidRDefault="00DE3D6A" w:rsidP="00C22AB8">
      <w:pPr>
        <w:pStyle w:val="5"/>
        <w:numPr>
          <w:ilvl w:val="0"/>
          <w:numId w:val="3"/>
        </w:numPr>
        <w:ind w:left="426" w:hanging="426"/>
        <w:jc w:val="left"/>
        <w:rPr>
          <w:rFonts w:ascii="Montserrat" w:hAnsi="Montserrat"/>
          <w:b/>
          <w:bCs/>
        </w:rPr>
      </w:pPr>
      <w:r w:rsidRPr="00A81AE0">
        <w:rPr>
          <w:rFonts w:ascii="Montserrat" w:hAnsi="Montserrat"/>
          <w:b/>
          <w:bCs/>
        </w:rPr>
        <w:t xml:space="preserve">ПОРЯДОК ВЫДАЧИ ПРИЗОВ </w:t>
      </w:r>
      <w:commentRangeStart w:id="9"/>
      <w:r w:rsidRPr="00A81AE0">
        <w:rPr>
          <w:rFonts w:ascii="Montserrat" w:hAnsi="Montserrat"/>
          <w:b/>
          <w:bCs/>
        </w:rPr>
        <w:t>ПОБЕДИТЕЛЯМ</w:t>
      </w:r>
      <w:commentRangeEnd w:id="9"/>
      <w:r w:rsidR="002E6BF4">
        <w:rPr>
          <w:rStyle w:val="ad"/>
          <w:rFonts w:asciiTheme="minorHAnsi" w:hAnsiTheme="minorHAnsi"/>
        </w:rPr>
        <w:commentReference w:id="9"/>
      </w:r>
    </w:p>
    <w:p w14:paraId="73F8B7A6" w14:textId="77777777" w:rsidR="009E58E4" w:rsidRPr="00A81AE0" w:rsidRDefault="009E58E4" w:rsidP="009E58E4">
      <w:pPr>
        <w:pStyle w:val="5"/>
        <w:ind w:left="720"/>
        <w:rPr>
          <w:rFonts w:ascii="Montserrat" w:hAnsi="Montserrat"/>
          <w:b/>
          <w:bCs/>
        </w:rPr>
      </w:pPr>
    </w:p>
    <w:p w14:paraId="27AA52BF" w14:textId="445B8EDE" w:rsidR="00DE3D6A" w:rsidRPr="00A81AE0" w:rsidRDefault="00411F95" w:rsidP="00DE3D6A">
      <w:pPr>
        <w:pStyle w:val="5"/>
        <w:rPr>
          <w:rFonts w:ascii="Montserrat" w:hAnsi="Montserrat"/>
        </w:rPr>
      </w:pPr>
      <w:ins w:id="10" w:author="Малышева Валерия Максимовна" w:date="2024-10-07T09:51:00Z">
        <w:r>
          <w:rPr>
            <w:rFonts w:ascii="Montserrat" w:hAnsi="Montserrat"/>
            <w:b/>
            <w:bCs/>
          </w:rPr>
          <w:t>4</w:t>
        </w:r>
      </w:ins>
      <w:del w:id="11" w:author="Малышева Валерия Максимовна" w:date="2024-10-07T09:51:00Z">
        <w:r w:rsidR="00AC5691" w:rsidDel="00411F95">
          <w:rPr>
            <w:rFonts w:ascii="Montserrat" w:hAnsi="Montserrat"/>
            <w:b/>
            <w:bCs/>
          </w:rPr>
          <w:delText>5</w:delText>
        </w:r>
      </w:del>
      <w:r w:rsidR="00DE3D6A" w:rsidRPr="00A81AE0">
        <w:rPr>
          <w:rFonts w:ascii="Montserrat" w:hAnsi="Montserrat"/>
          <w:b/>
          <w:bCs/>
        </w:rPr>
        <w:t>.1.</w:t>
      </w:r>
      <w:r w:rsidR="009E58E4" w:rsidRPr="00A81AE0">
        <w:rPr>
          <w:rFonts w:ascii="Montserrat" w:hAnsi="Montserrat"/>
        </w:rPr>
        <w:t xml:space="preserve"> </w:t>
      </w:r>
      <w:r w:rsidR="00DE3D6A" w:rsidRPr="00A81AE0">
        <w:rPr>
          <w:rFonts w:ascii="Montserrat" w:hAnsi="Montserrat"/>
        </w:rPr>
        <w:t xml:space="preserve">До получения </w:t>
      </w:r>
      <w:r w:rsidR="00932891" w:rsidRPr="00A81AE0">
        <w:rPr>
          <w:rFonts w:ascii="Montserrat" w:hAnsi="Montserrat"/>
        </w:rPr>
        <w:t>Г</w:t>
      </w:r>
      <w:r w:rsidR="00DE3D6A" w:rsidRPr="00A81AE0">
        <w:rPr>
          <w:rFonts w:ascii="Montserrat" w:hAnsi="Montserrat"/>
        </w:rPr>
        <w:t>лавн</w:t>
      </w:r>
      <w:r w:rsidR="0060206B">
        <w:rPr>
          <w:rFonts w:ascii="Montserrat" w:hAnsi="Montserrat"/>
        </w:rPr>
        <w:t>ых</w:t>
      </w:r>
      <w:r w:rsidR="00DE3D6A" w:rsidRPr="00A81AE0">
        <w:rPr>
          <w:rFonts w:ascii="Montserrat" w:hAnsi="Montserrat"/>
        </w:rPr>
        <w:t xml:space="preserve"> </w:t>
      </w:r>
      <w:r w:rsidR="00932891" w:rsidRPr="00A81AE0">
        <w:rPr>
          <w:rFonts w:ascii="Montserrat" w:hAnsi="Montserrat"/>
        </w:rPr>
        <w:t>П</w:t>
      </w:r>
      <w:r w:rsidR="00DE3D6A" w:rsidRPr="00A81AE0">
        <w:rPr>
          <w:rFonts w:ascii="Montserrat" w:hAnsi="Montserrat"/>
        </w:rPr>
        <w:t>риз</w:t>
      </w:r>
      <w:r w:rsidR="0060206B">
        <w:rPr>
          <w:rFonts w:ascii="Montserrat" w:hAnsi="Montserrat"/>
        </w:rPr>
        <w:t>ов</w:t>
      </w:r>
      <w:r w:rsidR="00DE3D6A" w:rsidRPr="00A81AE0">
        <w:rPr>
          <w:rFonts w:ascii="Montserrat" w:hAnsi="Montserrat"/>
        </w:rPr>
        <w:t xml:space="preserve"> Акции</w:t>
      </w:r>
      <w:r w:rsidR="0060206B">
        <w:rPr>
          <w:rFonts w:ascii="Montserrat" w:hAnsi="Montserrat"/>
        </w:rPr>
        <w:t>,</w:t>
      </w:r>
      <w:r w:rsidR="00DE3D6A" w:rsidRPr="00A81AE0">
        <w:rPr>
          <w:rFonts w:ascii="Montserrat" w:hAnsi="Montserrat"/>
        </w:rPr>
        <w:t xml:space="preserve"> Победитель обязуется предоставить Организатору документы и информацию, указанные в </w:t>
      </w:r>
      <w:r w:rsidR="00DE3D6A" w:rsidRPr="00A914F5">
        <w:rPr>
          <w:rFonts w:ascii="Montserrat" w:hAnsi="Montserrat"/>
        </w:rPr>
        <w:t>п.3.1</w:t>
      </w:r>
      <w:r w:rsidR="00474A0E" w:rsidRPr="00A914F5">
        <w:rPr>
          <w:rFonts w:ascii="Montserrat" w:hAnsi="Montserrat"/>
        </w:rPr>
        <w:t>8</w:t>
      </w:r>
      <w:r w:rsidR="00A914F5">
        <w:rPr>
          <w:rFonts w:ascii="Montserrat" w:hAnsi="Montserrat"/>
        </w:rPr>
        <w:t>.</w:t>
      </w:r>
      <w:r w:rsidR="00474A0E" w:rsidRPr="00A914F5">
        <w:rPr>
          <w:rFonts w:ascii="Montserrat" w:hAnsi="Montserrat"/>
        </w:rPr>
        <w:t xml:space="preserve"> </w:t>
      </w:r>
      <w:r w:rsidR="00DE3D6A" w:rsidRPr="00A81AE0">
        <w:rPr>
          <w:rFonts w:ascii="Montserrat" w:hAnsi="Montserrat"/>
        </w:rPr>
        <w:t xml:space="preserve">настоящих Правил, а также дополнительную информацию по запросу Организатора / Оператора Акции согласно настоящим Правилам. В случае установления Организатором факта представления Участником недействительных и/или недостоверных документов, сведений и информации, а равно в случае несоблюдения Правил проведения Акции, Приз не выдается. В этом случае Организатор не обязан передавать (перераспределять) Призы между другими Участниками Акции и признавать их Победителями, как и уведомлять об этом кого-либо. </w:t>
      </w:r>
    </w:p>
    <w:p w14:paraId="4C35221B" w14:textId="77777777" w:rsidR="009E58E4" w:rsidRPr="00A81AE0" w:rsidRDefault="009E58E4" w:rsidP="00DE3D6A">
      <w:pPr>
        <w:pStyle w:val="5"/>
        <w:rPr>
          <w:rFonts w:ascii="Montserrat" w:hAnsi="Montserrat"/>
        </w:rPr>
      </w:pPr>
    </w:p>
    <w:p w14:paraId="2D6A52E8" w14:textId="0784A9DA" w:rsidR="00DE3D6A" w:rsidRPr="00A81AE0" w:rsidRDefault="00411F95" w:rsidP="00DE3D6A">
      <w:pPr>
        <w:pStyle w:val="5"/>
        <w:rPr>
          <w:rFonts w:ascii="Montserrat" w:hAnsi="Montserrat"/>
        </w:rPr>
      </w:pPr>
      <w:ins w:id="12" w:author="Малышева Валерия Максимовна" w:date="2024-10-07T09:51:00Z">
        <w:r>
          <w:rPr>
            <w:rFonts w:ascii="Montserrat" w:hAnsi="Montserrat"/>
            <w:b/>
            <w:bCs/>
          </w:rPr>
          <w:t>4</w:t>
        </w:r>
      </w:ins>
      <w:del w:id="13" w:author="Малышева Валерия Максимовна" w:date="2024-10-07T09:51:00Z">
        <w:r w:rsidR="00AC5691" w:rsidDel="00411F95">
          <w:rPr>
            <w:rFonts w:ascii="Montserrat" w:hAnsi="Montserrat"/>
            <w:b/>
            <w:bCs/>
          </w:rPr>
          <w:delText>5</w:delText>
        </w:r>
      </w:del>
      <w:r w:rsidR="00DE3D6A" w:rsidRPr="00A81AE0">
        <w:rPr>
          <w:rFonts w:ascii="Montserrat" w:hAnsi="Montserrat"/>
          <w:b/>
          <w:bCs/>
        </w:rPr>
        <w:t>.2.</w:t>
      </w:r>
      <w:r w:rsidR="009E58E4" w:rsidRPr="00A81AE0">
        <w:rPr>
          <w:rFonts w:ascii="Montserrat" w:hAnsi="Montserrat"/>
        </w:rPr>
        <w:t xml:space="preserve"> </w:t>
      </w:r>
      <w:r w:rsidR="00DE3D6A" w:rsidRPr="00A81AE0">
        <w:rPr>
          <w:rFonts w:ascii="Montserrat" w:hAnsi="Montserrat"/>
        </w:rPr>
        <w:t>Обязанности по уплате налогов и сборов, установленные действующим законодательством РФ, несет лицо, получившее Приз. (Согласно п. 28 ст. 217 Налогового Кодекса РФ, если стоимость Приза (Призов) составляет более 4 000 рублей, Победитель обязан уплатить соответствующий налог на доходы физических лиц (НДФЛ) по ставке 35% (п. 2 ст. 224 Налогового Кодекса РФ) со стоимости, превышающей 4 000 рублей.) При фактической выдаче Призов Победителям в соответствии со статьей 226 Налогового кодекса РФ Организатор выступает в роли налогового агента и обязуется осуществить действия, предусмотренные действующим налоговым законодательством РФ.</w:t>
      </w:r>
    </w:p>
    <w:p w14:paraId="62FB53BD" w14:textId="77777777" w:rsidR="009E58E4" w:rsidRPr="00A81AE0" w:rsidRDefault="009E58E4" w:rsidP="00DE3D6A">
      <w:pPr>
        <w:pStyle w:val="5"/>
        <w:rPr>
          <w:rFonts w:ascii="Montserrat" w:hAnsi="Montserrat"/>
        </w:rPr>
      </w:pPr>
    </w:p>
    <w:p w14:paraId="5EC8621C" w14:textId="0774C373" w:rsidR="00DE3D6A" w:rsidRPr="00A81AE0" w:rsidRDefault="00411F95" w:rsidP="00DE3D6A">
      <w:pPr>
        <w:pStyle w:val="5"/>
        <w:rPr>
          <w:rFonts w:ascii="Montserrat" w:hAnsi="Montserrat"/>
        </w:rPr>
      </w:pPr>
      <w:ins w:id="14" w:author="Малышева Валерия Максимовна" w:date="2024-10-07T09:51:00Z">
        <w:r>
          <w:rPr>
            <w:rFonts w:ascii="Montserrat" w:hAnsi="Montserrat"/>
            <w:b/>
            <w:bCs/>
          </w:rPr>
          <w:t>4</w:t>
        </w:r>
      </w:ins>
      <w:del w:id="15" w:author="Малышева Валерия Максимовна" w:date="2024-10-07T09:51:00Z">
        <w:r w:rsidR="00AC5691" w:rsidDel="00411F95">
          <w:rPr>
            <w:rFonts w:ascii="Montserrat" w:hAnsi="Montserrat"/>
            <w:b/>
            <w:bCs/>
          </w:rPr>
          <w:delText>5</w:delText>
        </w:r>
      </w:del>
      <w:r w:rsidR="00DE3D6A" w:rsidRPr="00A81AE0">
        <w:rPr>
          <w:rFonts w:ascii="Montserrat" w:hAnsi="Montserrat"/>
          <w:b/>
          <w:bCs/>
        </w:rPr>
        <w:t>.3.</w:t>
      </w:r>
      <w:r w:rsidR="009E58E4" w:rsidRPr="00A81AE0">
        <w:rPr>
          <w:rFonts w:ascii="Montserrat" w:hAnsi="Montserrat"/>
        </w:rPr>
        <w:t xml:space="preserve"> </w:t>
      </w:r>
      <w:r w:rsidR="00DE3D6A" w:rsidRPr="00A81AE0">
        <w:rPr>
          <w:rFonts w:ascii="Montserrat" w:hAnsi="Montserrat"/>
        </w:rPr>
        <w:t xml:space="preserve">Передача Призов производится на территории Организатора в Период Выдачи Призов в Администрации ТРК «Лето» при предъявлении паспорта гражданина РФ и документов в порядке </w:t>
      </w:r>
      <w:r w:rsidR="00A914F5" w:rsidRPr="00A914F5">
        <w:rPr>
          <w:rFonts w:ascii="Montserrat" w:hAnsi="Montserrat"/>
        </w:rPr>
        <w:t>п.3.18</w:t>
      </w:r>
      <w:r w:rsidR="00A914F5">
        <w:rPr>
          <w:rFonts w:ascii="Montserrat" w:hAnsi="Montserrat"/>
        </w:rPr>
        <w:t>.</w:t>
      </w:r>
      <w:r w:rsidR="00A914F5" w:rsidRPr="00A914F5">
        <w:rPr>
          <w:rFonts w:ascii="Montserrat" w:hAnsi="Montserrat"/>
        </w:rPr>
        <w:t xml:space="preserve"> </w:t>
      </w:r>
      <w:r w:rsidR="001744D8">
        <w:rPr>
          <w:rFonts w:ascii="Montserrat" w:hAnsi="Montserrat"/>
        </w:rPr>
        <w:t xml:space="preserve">настоящих </w:t>
      </w:r>
      <w:r w:rsidR="00DE3D6A" w:rsidRPr="00A81AE0">
        <w:rPr>
          <w:rFonts w:ascii="Montserrat" w:hAnsi="Montserrat"/>
        </w:rPr>
        <w:t>Правил.</w:t>
      </w:r>
    </w:p>
    <w:p w14:paraId="4868ADF4" w14:textId="77777777" w:rsidR="009E58E4" w:rsidRPr="00A81AE0" w:rsidRDefault="009E58E4" w:rsidP="00DE3D6A">
      <w:pPr>
        <w:pStyle w:val="5"/>
        <w:rPr>
          <w:rFonts w:ascii="Montserrat" w:hAnsi="Montserrat"/>
        </w:rPr>
      </w:pPr>
    </w:p>
    <w:p w14:paraId="72E6450D" w14:textId="77777777" w:rsidR="00DE3D6A" w:rsidRPr="00A81AE0" w:rsidRDefault="00DE3D6A" w:rsidP="00DE3D6A">
      <w:pPr>
        <w:pStyle w:val="5"/>
        <w:rPr>
          <w:rFonts w:ascii="Montserrat" w:hAnsi="Montserrat"/>
        </w:rPr>
      </w:pPr>
      <w:r w:rsidRPr="00A81AE0">
        <w:rPr>
          <w:rFonts w:ascii="Montserrat" w:hAnsi="Montserrat"/>
        </w:rPr>
        <w:t>Если Участник предъявил паспорт гражданина РФ, данные которого не соответствуют данным, указанным Участником при регистрации Чека, Приз не выдается.</w:t>
      </w:r>
    </w:p>
    <w:p w14:paraId="06F3F4A5" w14:textId="77777777" w:rsidR="009E58E4" w:rsidRPr="00A81AE0" w:rsidRDefault="009E58E4" w:rsidP="00DE3D6A">
      <w:pPr>
        <w:pStyle w:val="5"/>
        <w:rPr>
          <w:rFonts w:ascii="Montserrat" w:hAnsi="Montserrat"/>
        </w:rPr>
      </w:pPr>
    </w:p>
    <w:p w14:paraId="57FD073A" w14:textId="77777777" w:rsidR="00DE3D6A" w:rsidRPr="00A81AE0" w:rsidRDefault="00DE3D6A" w:rsidP="00DE3D6A">
      <w:pPr>
        <w:pStyle w:val="5"/>
        <w:rPr>
          <w:rFonts w:ascii="Montserrat" w:hAnsi="Montserrat"/>
        </w:rPr>
      </w:pPr>
      <w:r w:rsidRPr="00A81AE0">
        <w:rPr>
          <w:rFonts w:ascii="Montserrat" w:hAnsi="Montserrat"/>
        </w:rPr>
        <w:t>При вручении Приза Победитель и Организатор подписывают Акт приема-передачи Приза в 2-х экземплярах. Если Победитель отказывается от подписания Акта – его победа аннулируется, Приз вручению не подлежит.</w:t>
      </w:r>
    </w:p>
    <w:p w14:paraId="210B1922" w14:textId="77777777" w:rsidR="00DE3D6A" w:rsidRPr="00A81AE0" w:rsidRDefault="00DE3D6A" w:rsidP="00DE3D6A">
      <w:pPr>
        <w:pStyle w:val="5"/>
        <w:rPr>
          <w:rFonts w:ascii="Montserrat" w:hAnsi="Montserrat"/>
        </w:rPr>
      </w:pPr>
      <w:r w:rsidRPr="00A81AE0">
        <w:rPr>
          <w:rFonts w:ascii="Montserrat" w:hAnsi="Montserrat"/>
        </w:rPr>
        <w:t>Иные способы выплаты/замены приза не предусмотрены.</w:t>
      </w:r>
    </w:p>
    <w:p w14:paraId="41CFF7C1" w14:textId="7A5CFE73" w:rsidR="00DE3D6A" w:rsidRDefault="00DE3D6A" w:rsidP="00DE3D6A">
      <w:pPr>
        <w:pStyle w:val="5"/>
        <w:rPr>
          <w:rFonts w:ascii="Montserrat" w:hAnsi="Montserrat"/>
        </w:rPr>
      </w:pPr>
    </w:p>
    <w:p w14:paraId="5C9A89B2" w14:textId="77777777" w:rsidR="00467B75" w:rsidRPr="00A81AE0" w:rsidRDefault="00467B75" w:rsidP="00DE3D6A">
      <w:pPr>
        <w:pStyle w:val="5"/>
        <w:rPr>
          <w:rFonts w:ascii="Montserrat" w:hAnsi="Montserrat"/>
        </w:rPr>
      </w:pPr>
    </w:p>
    <w:p w14:paraId="62608F1D" w14:textId="4844401F" w:rsidR="00DE3D6A" w:rsidRPr="00A81AE0" w:rsidRDefault="00DE3D6A" w:rsidP="00411F95">
      <w:pPr>
        <w:pStyle w:val="5"/>
        <w:numPr>
          <w:ilvl w:val="0"/>
          <w:numId w:val="21"/>
        </w:numPr>
        <w:rPr>
          <w:rFonts w:ascii="Montserrat" w:hAnsi="Montserrat"/>
          <w:b/>
          <w:bCs/>
        </w:rPr>
        <w:pPrChange w:id="16" w:author="Малышева Валерия Максимовна" w:date="2024-10-07T09:53:00Z">
          <w:pPr>
            <w:pStyle w:val="5"/>
            <w:numPr>
              <w:numId w:val="3"/>
            </w:numPr>
            <w:ind w:left="284" w:hanging="284"/>
          </w:pPr>
        </w:pPrChange>
      </w:pPr>
      <w:bookmarkStart w:id="17" w:name="_GoBack"/>
      <w:bookmarkEnd w:id="17"/>
      <w:r w:rsidRPr="00A81AE0">
        <w:rPr>
          <w:rFonts w:ascii="Montserrat" w:hAnsi="Montserrat"/>
          <w:b/>
          <w:bCs/>
        </w:rPr>
        <w:t xml:space="preserve">ПЕРСОНАЛЬНЫЕ </w:t>
      </w:r>
      <w:commentRangeStart w:id="18"/>
      <w:r w:rsidRPr="00A81AE0">
        <w:rPr>
          <w:rFonts w:ascii="Montserrat" w:hAnsi="Montserrat"/>
          <w:b/>
          <w:bCs/>
        </w:rPr>
        <w:t>ДАННЫЕ</w:t>
      </w:r>
      <w:commentRangeEnd w:id="18"/>
      <w:r w:rsidR="002E6BF4">
        <w:rPr>
          <w:rStyle w:val="ad"/>
          <w:rFonts w:asciiTheme="minorHAnsi" w:hAnsiTheme="minorHAnsi"/>
        </w:rPr>
        <w:commentReference w:id="18"/>
      </w:r>
    </w:p>
    <w:p w14:paraId="2D5F29DF" w14:textId="77777777" w:rsidR="009E58E4" w:rsidRPr="00A81AE0" w:rsidRDefault="009E58E4" w:rsidP="009E58E4">
      <w:pPr>
        <w:pStyle w:val="5"/>
        <w:ind w:left="720"/>
        <w:rPr>
          <w:rFonts w:ascii="Montserrat" w:hAnsi="Montserrat"/>
          <w:b/>
          <w:bCs/>
        </w:rPr>
      </w:pPr>
    </w:p>
    <w:p w14:paraId="36D61DCA" w14:textId="3DCED141" w:rsidR="009E58E4" w:rsidRPr="00A81AE0" w:rsidRDefault="00AC5691" w:rsidP="001D1B69">
      <w:pPr>
        <w:pStyle w:val="5"/>
        <w:rPr>
          <w:rFonts w:ascii="Montserrat" w:hAnsi="Montserrat"/>
        </w:rPr>
      </w:pPr>
      <w:r>
        <w:rPr>
          <w:rFonts w:ascii="Montserrat" w:hAnsi="Montserrat"/>
          <w:b/>
          <w:bCs/>
        </w:rPr>
        <w:t>6</w:t>
      </w:r>
      <w:r w:rsidR="00DE3D6A" w:rsidRPr="00A81AE0">
        <w:rPr>
          <w:rFonts w:ascii="Montserrat" w:hAnsi="Montserrat"/>
          <w:b/>
          <w:bCs/>
        </w:rPr>
        <w:t>.1.</w:t>
      </w:r>
      <w:r w:rsidR="009E58E4" w:rsidRPr="00A81AE0">
        <w:rPr>
          <w:rFonts w:ascii="Montserrat" w:hAnsi="Montserrat"/>
        </w:rPr>
        <w:t xml:space="preserve"> </w:t>
      </w:r>
      <w:r w:rsidR="00DE3D6A" w:rsidRPr="00A81AE0">
        <w:rPr>
          <w:rFonts w:ascii="Montserrat" w:hAnsi="Montserrat"/>
        </w:rPr>
        <w:t>Принимая участие в Акции и добровольно предоставляя свои персональные данные, Участник подтверждает свое согласие на обработку Организатором и Оператором Акции предоставленных персональных данных, включая сбор, запись, систематизацию, накопление, хранение, уточнение (обновление, изменение), извлечение, использование, передачу (распространение), обезличивание, блокирование, удаление, уничтожение для целей проведения настоящей Акции на весь срок ее проведения и в течение 5-ти (пяти) лет после её окончания, в соответствии с положениями, предусмотренными Федеральным законом РФ № 152-ФЗ от 27 июля 2006 г. «О персональных данных» (далее - Закон). Указанное согласие может быть отозвано Участником в любое время путем уведомления, направленного в письменном виде по адресу Организатора.</w:t>
      </w:r>
    </w:p>
    <w:p w14:paraId="4F4196B0" w14:textId="77777777" w:rsidR="001D1B69" w:rsidRPr="00A81AE0" w:rsidRDefault="001D1B69" w:rsidP="001D1B69">
      <w:pPr>
        <w:pStyle w:val="5"/>
        <w:rPr>
          <w:rFonts w:ascii="Montserrat" w:hAnsi="Montserrat"/>
        </w:rPr>
      </w:pPr>
    </w:p>
    <w:p w14:paraId="223EC2A5" w14:textId="739A25BE" w:rsidR="00DE3D6A" w:rsidRPr="00A81AE0" w:rsidRDefault="00AC5691" w:rsidP="00DE3D6A">
      <w:pPr>
        <w:pStyle w:val="5"/>
        <w:rPr>
          <w:rFonts w:ascii="Montserrat" w:hAnsi="Montserrat"/>
        </w:rPr>
      </w:pPr>
      <w:r>
        <w:rPr>
          <w:rFonts w:ascii="Montserrat" w:hAnsi="Montserrat"/>
          <w:b/>
          <w:bCs/>
        </w:rPr>
        <w:t>6</w:t>
      </w:r>
      <w:r w:rsidR="00DE3D6A" w:rsidRPr="00A81AE0">
        <w:rPr>
          <w:rFonts w:ascii="Montserrat" w:hAnsi="Montserrat"/>
          <w:b/>
          <w:bCs/>
        </w:rPr>
        <w:t>.2.</w:t>
      </w:r>
      <w:r w:rsidR="009E58E4" w:rsidRPr="00A81AE0">
        <w:rPr>
          <w:rFonts w:ascii="Montserrat" w:hAnsi="Montserrat"/>
        </w:rPr>
        <w:t xml:space="preserve"> </w:t>
      </w:r>
      <w:r w:rsidR="00DE3D6A" w:rsidRPr="00A81AE0">
        <w:rPr>
          <w:rFonts w:ascii="Montserrat" w:hAnsi="Montserrat"/>
        </w:rPr>
        <w:t xml:space="preserve">Участники Акции обязуются указывать точные и актуальные (достоверные) данные. Принимая решение об участии в Акции, Участник тем самым подтверждает согласие с тем, что любая, добровольно предоставленная им информация, может обрабатываться Организатором, его уполномоченными представителями (Оператором и иными лицами, привлекаемыми Организатором и/или Оператором к проведению Акции, далее совместно именуемыми «иные партнеры») в целях выполнения Организатором обязательств в соответствии с настоящими Правилами, и (или) рекламными агентствами в рекламных целях, без получения дополнительного согласия Участника и без уплаты ему какого-либо вознаграждения за это. </w:t>
      </w:r>
    </w:p>
    <w:p w14:paraId="5CBDEC36" w14:textId="77777777" w:rsidR="009E58E4" w:rsidRPr="00A81AE0" w:rsidRDefault="009E58E4" w:rsidP="00DE3D6A">
      <w:pPr>
        <w:pStyle w:val="5"/>
        <w:rPr>
          <w:rFonts w:ascii="Montserrat" w:hAnsi="Montserrat"/>
        </w:rPr>
      </w:pPr>
    </w:p>
    <w:p w14:paraId="7D1BBD43" w14:textId="4941752F" w:rsidR="009E58E4" w:rsidRPr="00A81AE0" w:rsidRDefault="00AC5691" w:rsidP="00DE3D6A">
      <w:pPr>
        <w:pStyle w:val="5"/>
        <w:rPr>
          <w:rFonts w:ascii="Montserrat" w:hAnsi="Montserrat"/>
        </w:rPr>
      </w:pPr>
      <w:r>
        <w:rPr>
          <w:rFonts w:ascii="Montserrat" w:hAnsi="Montserrat"/>
          <w:b/>
          <w:bCs/>
        </w:rPr>
        <w:t>6</w:t>
      </w:r>
      <w:r w:rsidR="00DE3D6A" w:rsidRPr="00A81AE0">
        <w:rPr>
          <w:rFonts w:ascii="Montserrat" w:hAnsi="Montserrat"/>
          <w:b/>
          <w:bCs/>
        </w:rPr>
        <w:t>.3.</w:t>
      </w:r>
      <w:r w:rsidR="009E58E4" w:rsidRPr="00A81AE0">
        <w:rPr>
          <w:rFonts w:ascii="Montserrat" w:hAnsi="Montserrat"/>
        </w:rPr>
        <w:t xml:space="preserve"> </w:t>
      </w:r>
      <w:r w:rsidR="00DE3D6A" w:rsidRPr="00A81AE0">
        <w:rPr>
          <w:rFonts w:ascii="Montserrat" w:hAnsi="Montserrat"/>
        </w:rPr>
        <w:t>Участники понимают и соглашаются с тем, что персональные данные, указанные/предоставленные ими для участия в Акции, будут обрабатываться Организатором (Оператором, иными партнерами) всеми необходимыми способами в целях проведения Акции и дают согласие на такую обработку при принятии настоящих Правил.</w:t>
      </w:r>
    </w:p>
    <w:p w14:paraId="2C38B7E4" w14:textId="77777777" w:rsidR="00DE3D6A" w:rsidRPr="00A81AE0" w:rsidRDefault="00DE3D6A" w:rsidP="00DE3D6A">
      <w:pPr>
        <w:pStyle w:val="5"/>
        <w:rPr>
          <w:rFonts w:ascii="Montserrat" w:hAnsi="Montserrat"/>
        </w:rPr>
      </w:pPr>
      <w:r w:rsidRPr="00A81AE0">
        <w:rPr>
          <w:rFonts w:ascii="Montserrat" w:hAnsi="Montserrat"/>
        </w:rPr>
        <w:t xml:space="preserve"> </w:t>
      </w:r>
    </w:p>
    <w:p w14:paraId="16F365BF" w14:textId="0A073CAA" w:rsidR="00DE3D6A" w:rsidRPr="00A81AE0" w:rsidRDefault="00AC5691" w:rsidP="00DE3D6A">
      <w:pPr>
        <w:pStyle w:val="5"/>
        <w:rPr>
          <w:rFonts w:ascii="Montserrat" w:hAnsi="Montserrat"/>
        </w:rPr>
      </w:pPr>
      <w:r>
        <w:rPr>
          <w:rFonts w:ascii="Montserrat" w:hAnsi="Montserrat"/>
          <w:b/>
          <w:bCs/>
        </w:rPr>
        <w:t>6</w:t>
      </w:r>
      <w:r w:rsidR="00DE3D6A" w:rsidRPr="00A81AE0">
        <w:rPr>
          <w:rFonts w:ascii="Montserrat" w:hAnsi="Montserrat"/>
          <w:b/>
          <w:bCs/>
        </w:rPr>
        <w:t>.4.</w:t>
      </w:r>
      <w:r w:rsidR="009E58E4" w:rsidRPr="00A81AE0">
        <w:rPr>
          <w:rFonts w:ascii="Montserrat" w:hAnsi="Montserrat"/>
        </w:rPr>
        <w:t xml:space="preserve"> </w:t>
      </w:r>
      <w:r w:rsidR="00DE3D6A" w:rsidRPr="00A81AE0">
        <w:rPr>
          <w:rFonts w:ascii="Montserrat" w:hAnsi="Montserrat"/>
        </w:rPr>
        <w:t xml:space="preserve">Факт участия в Акции является свободным, конкретным, информированным и сознательным выражением согласия Участника (волей Участника и в интересе Участника) на обработку Организатором (Оператором и иными партнерами, действующим по поручению/заданию Организатора) персональных данных Участника любыми способами, необходимыми в целях проведения Акции, и в порядке, предусмотренном настоящими Правилами. Под персональными данными в целях настоящих Правил понимается любая информация, относящаяся к прямо или косвенно определенному или определяемому физическому лицу (субъекту персональных данных). </w:t>
      </w:r>
    </w:p>
    <w:p w14:paraId="1293018B" w14:textId="77777777" w:rsidR="009E58E4" w:rsidRPr="00A81AE0" w:rsidRDefault="009E58E4" w:rsidP="00DE3D6A">
      <w:pPr>
        <w:pStyle w:val="5"/>
        <w:rPr>
          <w:rFonts w:ascii="Montserrat" w:hAnsi="Montserrat"/>
        </w:rPr>
      </w:pPr>
    </w:p>
    <w:p w14:paraId="2CAEEAF8" w14:textId="1CD8CD44" w:rsidR="00DE3D6A" w:rsidRPr="00A81AE0" w:rsidRDefault="00AC5691" w:rsidP="00DE3D6A">
      <w:pPr>
        <w:pStyle w:val="5"/>
        <w:rPr>
          <w:rFonts w:ascii="Montserrat" w:hAnsi="Montserrat"/>
        </w:rPr>
      </w:pPr>
      <w:r>
        <w:rPr>
          <w:rFonts w:ascii="Montserrat" w:hAnsi="Montserrat"/>
          <w:b/>
          <w:bCs/>
        </w:rPr>
        <w:lastRenderedPageBreak/>
        <w:t>6</w:t>
      </w:r>
      <w:r w:rsidR="00DE3D6A" w:rsidRPr="00A81AE0">
        <w:rPr>
          <w:rFonts w:ascii="Montserrat" w:hAnsi="Montserrat"/>
          <w:b/>
          <w:bCs/>
        </w:rPr>
        <w:t>.5.</w:t>
      </w:r>
      <w:r w:rsidR="009E58E4" w:rsidRPr="00A81AE0">
        <w:rPr>
          <w:rFonts w:ascii="Montserrat" w:hAnsi="Montserrat"/>
        </w:rPr>
        <w:t xml:space="preserve"> </w:t>
      </w:r>
      <w:r w:rsidR="00DE3D6A" w:rsidRPr="00A81AE0">
        <w:rPr>
          <w:rFonts w:ascii="Montserrat" w:hAnsi="Montserrat"/>
        </w:rPr>
        <w:t xml:space="preserve">Под обработкой персональных данных в настоящих Правилах понимается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Участников в целях проведения Акции. </w:t>
      </w:r>
    </w:p>
    <w:p w14:paraId="4D78EBC8" w14:textId="77777777" w:rsidR="009E58E4" w:rsidRPr="00A81AE0" w:rsidRDefault="009E58E4" w:rsidP="00DE3D6A">
      <w:pPr>
        <w:pStyle w:val="5"/>
        <w:rPr>
          <w:rFonts w:ascii="Montserrat" w:hAnsi="Montserrat"/>
        </w:rPr>
      </w:pPr>
    </w:p>
    <w:p w14:paraId="32FA40A2" w14:textId="027DABFD" w:rsidR="00DE3D6A" w:rsidRPr="00A81AE0" w:rsidRDefault="00AC5691" w:rsidP="00DE3D6A">
      <w:pPr>
        <w:pStyle w:val="5"/>
        <w:rPr>
          <w:rFonts w:ascii="Montserrat" w:hAnsi="Montserrat"/>
        </w:rPr>
      </w:pPr>
      <w:r>
        <w:rPr>
          <w:rFonts w:ascii="Montserrat" w:hAnsi="Montserrat"/>
          <w:b/>
          <w:bCs/>
        </w:rPr>
        <w:t>6</w:t>
      </w:r>
      <w:r w:rsidR="00DE3D6A" w:rsidRPr="00A81AE0">
        <w:rPr>
          <w:rFonts w:ascii="Montserrat" w:hAnsi="Montserrat"/>
          <w:b/>
          <w:bCs/>
        </w:rPr>
        <w:t>.6.</w:t>
      </w:r>
      <w:r w:rsidR="009E58E4" w:rsidRPr="00A81AE0">
        <w:rPr>
          <w:rFonts w:ascii="Montserrat" w:hAnsi="Montserrat"/>
          <w:b/>
          <w:bCs/>
        </w:rPr>
        <w:t xml:space="preserve"> </w:t>
      </w:r>
      <w:r w:rsidR="00DE3D6A" w:rsidRPr="00A81AE0">
        <w:rPr>
          <w:rFonts w:ascii="Montserrat" w:hAnsi="Montserrat"/>
        </w:rPr>
        <w:t>Под распространением персональных данных в целях настоящих Правил понимаются действия, направленные на раскрытие персональных данных неопределенному кругу лиц, а именно: открытая публикация на Сайте, а также в иных источниках сведений о фамилии, имени, e-</w:t>
      </w:r>
      <w:proofErr w:type="spellStart"/>
      <w:r w:rsidR="00DE3D6A" w:rsidRPr="00A81AE0">
        <w:rPr>
          <w:rFonts w:ascii="Montserrat" w:hAnsi="Montserrat"/>
        </w:rPr>
        <w:t>mail</w:t>
      </w:r>
      <w:proofErr w:type="spellEnd"/>
      <w:r w:rsidR="00DE3D6A" w:rsidRPr="00A81AE0">
        <w:rPr>
          <w:rFonts w:ascii="Montserrat" w:hAnsi="Montserrat"/>
        </w:rPr>
        <w:t xml:space="preserve"> Участника Акции, городе или ином населенном пункте проживания, а также его выигрыше (Призе) в случаях, указанных в настоящих Правилах и (или) предусмотренных действующим законодательством РФ. Добровольно предоставляя Организатору персональные данные, Участники подтверждают согласие субъекта(-</w:t>
      </w:r>
      <w:proofErr w:type="spellStart"/>
      <w:r w:rsidR="00DE3D6A" w:rsidRPr="00A81AE0">
        <w:rPr>
          <w:rFonts w:ascii="Montserrat" w:hAnsi="Montserrat"/>
        </w:rPr>
        <w:t>ов</w:t>
      </w:r>
      <w:proofErr w:type="spellEnd"/>
      <w:r w:rsidR="00DE3D6A" w:rsidRPr="00A81AE0">
        <w:rPr>
          <w:rFonts w:ascii="Montserrat" w:hAnsi="Montserrat"/>
        </w:rPr>
        <w:t xml:space="preserve">) персональных данных на обработку персональных данных любыми предусмотренными Законом «О персональных данных» способами и распространение таких данных для целей проведения Акции Организатором, Оператором, иными партнерами, действующими по поручению/заданию Организатора. Организатор, Оператор и иные партнеры, действующие по поручению/заданию Организатора Акции, гарантируют необходимые меры защиты персональных данных от несанкционированного доступа. Все персональные данные, сообщенные Участниками для целей участия в Акции, будут храниться и обрабатываться Организатором Акции, Оператором Акции и иными партнерами, действующими по поручению/заданию Организатора Акции, в соответствии с действующим законодательством Российской Федерации и с соблюдением гарантий, указанных в настоящих Правилах. </w:t>
      </w:r>
    </w:p>
    <w:p w14:paraId="458E4CAF" w14:textId="77777777" w:rsidR="009E58E4" w:rsidRPr="00A81AE0" w:rsidRDefault="009E58E4" w:rsidP="00DE3D6A">
      <w:pPr>
        <w:pStyle w:val="5"/>
        <w:rPr>
          <w:rFonts w:ascii="Montserrat" w:hAnsi="Montserrat"/>
        </w:rPr>
      </w:pPr>
    </w:p>
    <w:p w14:paraId="7F20BA80" w14:textId="4FFEFBEA" w:rsidR="00DE3D6A" w:rsidRPr="00A81AE0" w:rsidRDefault="00AC5691" w:rsidP="00DE3D6A">
      <w:pPr>
        <w:pStyle w:val="5"/>
        <w:rPr>
          <w:rFonts w:ascii="Montserrat" w:hAnsi="Montserrat"/>
        </w:rPr>
      </w:pPr>
      <w:r>
        <w:rPr>
          <w:rFonts w:ascii="Montserrat" w:hAnsi="Montserrat"/>
          <w:b/>
          <w:bCs/>
        </w:rPr>
        <w:t>6</w:t>
      </w:r>
      <w:r w:rsidR="00DE3D6A" w:rsidRPr="00A81AE0">
        <w:rPr>
          <w:rFonts w:ascii="Montserrat" w:hAnsi="Montserrat"/>
          <w:b/>
          <w:bCs/>
        </w:rPr>
        <w:t>.7.</w:t>
      </w:r>
      <w:r w:rsidR="009E58E4" w:rsidRPr="00A81AE0">
        <w:rPr>
          <w:rFonts w:ascii="Montserrat" w:hAnsi="Montserrat"/>
        </w:rPr>
        <w:t xml:space="preserve"> </w:t>
      </w:r>
      <w:r w:rsidR="00DE3D6A" w:rsidRPr="00A81AE0">
        <w:rPr>
          <w:rFonts w:ascii="Montserrat" w:hAnsi="Montserrat"/>
        </w:rPr>
        <w:t xml:space="preserve">Организатор Акции, Оператор Акции и иные партнеры, действующие по поручению/заданию Организатора Акции, обязуются соблюдать следующие правила и предоставляют Участнику следующие гарантии в отношении обработки персональных данных: </w:t>
      </w:r>
    </w:p>
    <w:p w14:paraId="259FB40B" w14:textId="77777777" w:rsidR="009E58E4" w:rsidRPr="00A81AE0" w:rsidRDefault="009E58E4" w:rsidP="00DE3D6A">
      <w:pPr>
        <w:pStyle w:val="5"/>
        <w:rPr>
          <w:rFonts w:ascii="Montserrat" w:hAnsi="Montserrat"/>
        </w:rPr>
      </w:pPr>
    </w:p>
    <w:p w14:paraId="7ACAC111" w14:textId="77777777" w:rsidR="00DE3D6A" w:rsidRPr="00A81AE0" w:rsidRDefault="00DE3D6A" w:rsidP="00C33875">
      <w:pPr>
        <w:pStyle w:val="5"/>
        <w:numPr>
          <w:ilvl w:val="0"/>
          <w:numId w:val="16"/>
        </w:numPr>
        <w:ind w:left="567" w:hanging="425"/>
        <w:rPr>
          <w:rFonts w:ascii="Montserrat" w:hAnsi="Montserrat"/>
        </w:rPr>
      </w:pPr>
      <w:r w:rsidRPr="00A81AE0">
        <w:rPr>
          <w:rFonts w:ascii="Montserrat" w:hAnsi="Montserrat"/>
        </w:rPr>
        <w:t xml:space="preserve">обеспечить обработку персональных данных с соблюдением всех применимых требований законодательства Российской Федерации в области защиты персональных данных, в том числе с соблюдением принципов, требований, обязательств оператора персональных данных, установленных Законом;  </w:t>
      </w:r>
    </w:p>
    <w:p w14:paraId="4F5D966C" w14:textId="77777777" w:rsidR="00DE3D6A" w:rsidRPr="00A81AE0" w:rsidRDefault="00DE3D6A" w:rsidP="00C33875">
      <w:pPr>
        <w:pStyle w:val="5"/>
        <w:numPr>
          <w:ilvl w:val="0"/>
          <w:numId w:val="16"/>
        </w:numPr>
        <w:ind w:left="567" w:hanging="425"/>
        <w:rPr>
          <w:rFonts w:ascii="Montserrat" w:hAnsi="Montserrat"/>
        </w:rPr>
      </w:pPr>
      <w:r w:rsidRPr="00A81AE0">
        <w:rPr>
          <w:rFonts w:ascii="Montserrat" w:hAnsi="Montserrat"/>
        </w:rPr>
        <w:t xml:space="preserve">обрабатывать персональные данные только в объеме и в целях проведения Акции, а также в рекламных целях. Использование и иные виды обработки персональных данных в целях информирования субъектов </w:t>
      </w:r>
      <w:r w:rsidRPr="00A81AE0">
        <w:rPr>
          <w:rFonts w:ascii="Montserrat" w:hAnsi="Montserrat"/>
        </w:rPr>
        <w:lastRenderedPageBreak/>
        <w:t xml:space="preserve">персональных данных о каких-либо продуктах и услугах, а также в любых иных целях допускается только в объеме и в случаях, предусмотренных Законом; </w:t>
      </w:r>
    </w:p>
    <w:p w14:paraId="546080C7" w14:textId="77777777" w:rsidR="00DE3D6A" w:rsidRPr="00A81AE0" w:rsidRDefault="00DE3D6A" w:rsidP="00C33875">
      <w:pPr>
        <w:pStyle w:val="5"/>
        <w:numPr>
          <w:ilvl w:val="0"/>
          <w:numId w:val="16"/>
        </w:numPr>
        <w:ind w:left="567" w:hanging="425"/>
        <w:rPr>
          <w:rFonts w:ascii="Montserrat" w:hAnsi="Montserrat"/>
        </w:rPr>
      </w:pPr>
      <w:r w:rsidRPr="00A81AE0">
        <w:rPr>
          <w:rFonts w:ascii="Montserrat" w:hAnsi="Montserrat"/>
        </w:rPr>
        <w:t xml:space="preserve">в случае если Организатор Акции, Оператор Акции в целях исполнения своих обязательств перед Участниками Акции должны передать или иным образом раскрыть персональные данные Участников Акции третьим </w:t>
      </w:r>
      <w:r w:rsidR="009E58E4" w:rsidRPr="00A81AE0">
        <w:rPr>
          <w:rFonts w:ascii="Montserrat" w:hAnsi="Montserrat"/>
        </w:rPr>
        <w:t>лицам, осуществлять</w:t>
      </w:r>
      <w:r w:rsidRPr="00A81AE0">
        <w:rPr>
          <w:rFonts w:ascii="Montserrat" w:hAnsi="Montserrat"/>
        </w:rPr>
        <w:t xml:space="preserve"> указанные действия с соблюдением требований Закона; </w:t>
      </w:r>
    </w:p>
    <w:p w14:paraId="15394071" w14:textId="77777777" w:rsidR="00DE3D6A" w:rsidRPr="00A81AE0" w:rsidRDefault="00DE3D6A" w:rsidP="00C33875">
      <w:pPr>
        <w:pStyle w:val="5"/>
        <w:numPr>
          <w:ilvl w:val="0"/>
          <w:numId w:val="16"/>
        </w:numPr>
        <w:ind w:left="567" w:hanging="425"/>
        <w:rPr>
          <w:rFonts w:ascii="Montserrat" w:hAnsi="Montserrat"/>
        </w:rPr>
      </w:pPr>
      <w:r w:rsidRPr="00A81AE0">
        <w:rPr>
          <w:rFonts w:ascii="Montserrat" w:hAnsi="Montserrat"/>
        </w:rPr>
        <w:t xml:space="preserve">нести ответственность за охрану и обеспечение безопасности и конфиденциальности персональных данных Участников Акции при их обработке в соответствии с требованиями законодательства РФ. </w:t>
      </w:r>
    </w:p>
    <w:p w14:paraId="5069E2FA" w14:textId="77777777" w:rsidR="009E58E4" w:rsidRPr="00A81AE0" w:rsidRDefault="009E58E4" w:rsidP="00DE3D6A">
      <w:pPr>
        <w:pStyle w:val="5"/>
        <w:rPr>
          <w:rFonts w:ascii="Montserrat" w:hAnsi="Montserrat"/>
        </w:rPr>
      </w:pPr>
    </w:p>
    <w:p w14:paraId="093565F1" w14:textId="6E7CACDA" w:rsidR="00DE3D6A" w:rsidRPr="00A81AE0" w:rsidRDefault="00AC5691" w:rsidP="00DE3D6A">
      <w:pPr>
        <w:pStyle w:val="5"/>
        <w:rPr>
          <w:rFonts w:ascii="Montserrat" w:hAnsi="Montserrat"/>
        </w:rPr>
      </w:pPr>
      <w:r>
        <w:rPr>
          <w:rFonts w:ascii="Montserrat" w:hAnsi="Montserrat"/>
          <w:b/>
          <w:bCs/>
        </w:rPr>
        <w:t>6</w:t>
      </w:r>
      <w:r w:rsidR="00DE3D6A" w:rsidRPr="00A81AE0">
        <w:rPr>
          <w:rFonts w:ascii="Montserrat" w:hAnsi="Montserrat"/>
          <w:b/>
          <w:bCs/>
        </w:rPr>
        <w:t>.8.</w:t>
      </w:r>
      <w:r w:rsidR="009E58E4" w:rsidRPr="00A81AE0">
        <w:rPr>
          <w:rFonts w:ascii="Montserrat" w:hAnsi="Montserrat"/>
          <w:b/>
          <w:bCs/>
        </w:rPr>
        <w:t xml:space="preserve"> </w:t>
      </w:r>
      <w:r w:rsidR="00DE3D6A" w:rsidRPr="00A81AE0">
        <w:rPr>
          <w:rFonts w:ascii="Montserrat" w:hAnsi="Montserrat"/>
        </w:rPr>
        <w:t xml:space="preserve">Участник Акции или иной субъект персональных данных, чьи персональные данные были предоставлены Участником Акции Организатору/Оператору (или его представитель), вправе в любое время отозвать согласие на обработку персональных данных, направив Организатору Акции соответствующее уведомление заказным письмом с уведомлением о вручении по адресу: 196240, г. Санкт-Петербург, Пулковское шоссе, д. 25, корп. 1, лит. А, пом.3Н, часть 504, ТРК «Лето». Участники Акции имеют иные права субъектов персональных данных (представителей субъектов персональных данных), предусмотренные Законом. </w:t>
      </w:r>
    </w:p>
    <w:p w14:paraId="60948F36" w14:textId="77777777" w:rsidR="009E58E4" w:rsidRPr="00A81AE0" w:rsidRDefault="009E58E4" w:rsidP="00DE3D6A">
      <w:pPr>
        <w:pStyle w:val="5"/>
        <w:rPr>
          <w:rFonts w:ascii="Montserrat" w:hAnsi="Montserrat"/>
        </w:rPr>
      </w:pPr>
    </w:p>
    <w:p w14:paraId="3E470174" w14:textId="5E3F850B" w:rsidR="009E58E4" w:rsidRPr="00A81AE0" w:rsidRDefault="00AC5691" w:rsidP="00BC214F">
      <w:pPr>
        <w:pStyle w:val="5"/>
        <w:rPr>
          <w:rFonts w:ascii="Montserrat" w:hAnsi="Montserrat"/>
        </w:rPr>
      </w:pPr>
      <w:r>
        <w:rPr>
          <w:rFonts w:ascii="Montserrat" w:hAnsi="Montserrat"/>
          <w:b/>
          <w:bCs/>
        </w:rPr>
        <w:t>6</w:t>
      </w:r>
      <w:r w:rsidR="00DE3D6A" w:rsidRPr="00A81AE0">
        <w:rPr>
          <w:rFonts w:ascii="Montserrat" w:hAnsi="Montserrat"/>
          <w:b/>
          <w:bCs/>
        </w:rPr>
        <w:t>.9.</w:t>
      </w:r>
      <w:r w:rsidR="009E58E4" w:rsidRPr="00A81AE0">
        <w:rPr>
          <w:rFonts w:ascii="Montserrat" w:hAnsi="Montserrat"/>
        </w:rPr>
        <w:t xml:space="preserve"> </w:t>
      </w:r>
      <w:r w:rsidR="00DE3D6A" w:rsidRPr="00A81AE0">
        <w:rPr>
          <w:rFonts w:ascii="Montserrat" w:hAnsi="Montserrat"/>
        </w:rPr>
        <w:t>Отзыв Участником и/или иным субъектом персональных данных, чьи персональные данные были предоставлены Участником Акции Организатору/Оператору (или его представителем), согласия на обработку персональных данных автоматически влечет за собой выход соответствующего Участника из участия в Акции и делает невозможным получение Приза Акции. Организатор Акции вправе отказать Участнику в таком Призе или потребовать его возврата (в натуре, либо денежного эквивалента, определяемого на основании настоящих Правил), если соответствующий Приз (выигрыш) был ранее востребован Участником. После получения уведомления Участника и/или иного субъекта персональных данных, чьи персональные данные были предоставлены Участником Акции Организатору/Оператору (или его представителя), об отзыве согласия на обработку персональных данных Организатор Акции обязан прекратить их обработку и обеспечить прекращение такой обработки лицом, действующим по поручению/заданию Организатора Акции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поручению/заданию Организатора Акции) в срок, не превышающий 90 (девяносто) дней с даты поступления указанного отзыва, за исключением случаев, когда Организатор Акции вправе осуществлять обработку персо</w:t>
      </w:r>
      <w:r w:rsidR="00DE3D6A" w:rsidRPr="00A81AE0">
        <w:rPr>
          <w:rFonts w:ascii="Montserrat" w:hAnsi="Montserrat"/>
        </w:rPr>
        <w:lastRenderedPageBreak/>
        <w:t>нальных данных без согласия субъекта персональных данных на основаниях, предусмотренных Законом или другими федеральными законами. Под «Участником» в настоящем пункте Правил понимаются все лица, предоставившие персональные данные Организатору в целях участия в Акции согласно настоящим Правилам, независимо от приобретения статуса Участника Акции. Трансграничная передача персональных данных Организатором/Оператором не осуществляется. Участник имеет право на доступ к данным о себе и/или информации о том, кто и в каких целях использует или использовал его персональные данные. Для реализации права на доступ и иных указанных выше прав Участник вправе связаться с Организатором по адресу: 196240, г. Санкт-Петербург, Пулковское шоссе, д. 25, корп. 1, лит. А, пом.3Н, часть 504, тел. +7 (800) 200-95-12.</w:t>
      </w:r>
    </w:p>
    <w:p w14:paraId="450F9C20" w14:textId="77777777" w:rsidR="00BC214F" w:rsidRPr="00A81AE0" w:rsidRDefault="00BC214F" w:rsidP="00BC214F">
      <w:pPr>
        <w:pStyle w:val="5"/>
        <w:rPr>
          <w:rFonts w:ascii="Montserrat" w:hAnsi="Montserrat"/>
        </w:rPr>
      </w:pPr>
    </w:p>
    <w:p w14:paraId="02E5616E" w14:textId="69F1E8F3" w:rsidR="00DE3D6A" w:rsidRPr="00A81AE0" w:rsidRDefault="00411F95" w:rsidP="00411F95">
      <w:pPr>
        <w:pStyle w:val="5"/>
        <w:rPr>
          <w:rFonts w:ascii="Montserrat" w:hAnsi="Montserrat"/>
          <w:b/>
          <w:bCs/>
        </w:rPr>
        <w:pPrChange w:id="19" w:author="Малышева Валерия Максимовна" w:date="2024-10-07T09:53:00Z">
          <w:pPr>
            <w:pStyle w:val="5"/>
            <w:numPr>
              <w:numId w:val="3"/>
            </w:numPr>
            <w:ind w:left="284" w:hanging="284"/>
          </w:pPr>
        </w:pPrChange>
      </w:pPr>
      <w:ins w:id="20" w:author="Малышева Валерия Максимовна" w:date="2024-10-07T09:52:00Z">
        <w:r>
          <w:rPr>
            <w:rFonts w:ascii="Montserrat" w:hAnsi="Montserrat"/>
            <w:b/>
            <w:bCs/>
          </w:rPr>
          <w:t xml:space="preserve">7. </w:t>
        </w:r>
      </w:ins>
      <w:commentRangeStart w:id="21"/>
      <w:r w:rsidR="00DE3D6A" w:rsidRPr="00A81AE0">
        <w:rPr>
          <w:rFonts w:ascii="Montserrat" w:hAnsi="Montserrat"/>
          <w:b/>
          <w:bCs/>
        </w:rPr>
        <w:t>ПРОЧЕЕ</w:t>
      </w:r>
      <w:commentRangeEnd w:id="21"/>
      <w:r w:rsidR="002E6BF4">
        <w:rPr>
          <w:rStyle w:val="ad"/>
          <w:rFonts w:asciiTheme="minorHAnsi" w:hAnsiTheme="minorHAnsi"/>
        </w:rPr>
        <w:commentReference w:id="21"/>
      </w:r>
    </w:p>
    <w:p w14:paraId="34D7585B" w14:textId="77777777" w:rsidR="009E58E4" w:rsidRPr="00A81AE0" w:rsidRDefault="009E58E4" w:rsidP="009E58E4">
      <w:pPr>
        <w:pStyle w:val="5"/>
        <w:ind w:left="720"/>
        <w:rPr>
          <w:rFonts w:ascii="Montserrat" w:hAnsi="Montserrat"/>
          <w:b/>
          <w:bCs/>
        </w:rPr>
      </w:pPr>
    </w:p>
    <w:p w14:paraId="44657905" w14:textId="37BD0382" w:rsidR="009E58E4" w:rsidRPr="00A81AE0" w:rsidRDefault="00AC5691" w:rsidP="00DE3D6A">
      <w:pPr>
        <w:pStyle w:val="5"/>
        <w:rPr>
          <w:rFonts w:ascii="Montserrat" w:hAnsi="Montserrat"/>
        </w:rPr>
      </w:pPr>
      <w:r>
        <w:rPr>
          <w:rFonts w:ascii="Montserrat" w:hAnsi="Montserrat"/>
          <w:b/>
          <w:bCs/>
        </w:rPr>
        <w:t>7</w:t>
      </w:r>
      <w:r w:rsidR="00DE3D6A" w:rsidRPr="00A81AE0">
        <w:rPr>
          <w:rFonts w:ascii="Montserrat" w:hAnsi="Montserrat"/>
          <w:b/>
          <w:bCs/>
        </w:rPr>
        <w:t>.1.</w:t>
      </w:r>
      <w:r w:rsidR="00DE3D6A" w:rsidRPr="00A81AE0">
        <w:rPr>
          <w:rFonts w:ascii="Montserrat" w:hAnsi="Montserrat"/>
        </w:rPr>
        <w:t xml:space="preserve"> Любое время, указанное в настоящих Правилах, считается по местному времени.</w:t>
      </w:r>
    </w:p>
    <w:p w14:paraId="03E09D1F" w14:textId="77777777" w:rsidR="00DE3D6A" w:rsidRPr="00A81AE0" w:rsidRDefault="00DE3D6A" w:rsidP="00DE3D6A">
      <w:pPr>
        <w:pStyle w:val="5"/>
        <w:rPr>
          <w:rFonts w:ascii="Montserrat" w:hAnsi="Montserrat"/>
        </w:rPr>
      </w:pPr>
      <w:r w:rsidRPr="00A81AE0">
        <w:rPr>
          <w:rFonts w:ascii="Montserrat" w:hAnsi="Montserrat"/>
        </w:rPr>
        <w:t xml:space="preserve"> </w:t>
      </w:r>
    </w:p>
    <w:p w14:paraId="5AF85BBE" w14:textId="4CC008B8" w:rsidR="00DE3D6A" w:rsidRPr="00A81AE0" w:rsidRDefault="00AC5691" w:rsidP="00DE3D6A">
      <w:pPr>
        <w:pStyle w:val="5"/>
        <w:rPr>
          <w:rFonts w:ascii="Montserrat" w:hAnsi="Montserrat"/>
        </w:rPr>
      </w:pPr>
      <w:r>
        <w:rPr>
          <w:rFonts w:ascii="Montserrat" w:hAnsi="Montserrat"/>
          <w:b/>
          <w:bCs/>
        </w:rPr>
        <w:t>7</w:t>
      </w:r>
      <w:r w:rsidR="00DE3D6A" w:rsidRPr="00A81AE0">
        <w:rPr>
          <w:rFonts w:ascii="Montserrat" w:hAnsi="Montserrat"/>
          <w:b/>
          <w:bCs/>
        </w:rPr>
        <w:t>.2.</w:t>
      </w:r>
      <w:r w:rsidR="00DE3D6A" w:rsidRPr="00A81AE0">
        <w:rPr>
          <w:rFonts w:ascii="Montserrat" w:hAnsi="Montserrat"/>
        </w:rPr>
        <w:t xml:space="preserve"> Участие в Акции подразумевает ознакомление и согласие Участников Акции с настоящими Правилами. </w:t>
      </w:r>
    </w:p>
    <w:p w14:paraId="04E46BAF" w14:textId="77777777" w:rsidR="009E58E4" w:rsidRPr="00A81AE0" w:rsidRDefault="009E58E4" w:rsidP="00DE3D6A">
      <w:pPr>
        <w:pStyle w:val="5"/>
        <w:rPr>
          <w:rFonts w:ascii="Montserrat" w:hAnsi="Montserrat"/>
        </w:rPr>
      </w:pPr>
    </w:p>
    <w:p w14:paraId="4A03BC04" w14:textId="7B83989C" w:rsidR="00DE3D6A" w:rsidRPr="00A81AE0" w:rsidRDefault="00AC5691" w:rsidP="00DE3D6A">
      <w:pPr>
        <w:pStyle w:val="5"/>
        <w:rPr>
          <w:rFonts w:ascii="Montserrat" w:hAnsi="Montserrat"/>
        </w:rPr>
      </w:pPr>
      <w:r>
        <w:rPr>
          <w:rFonts w:ascii="Montserrat" w:hAnsi="Montserrat"/>
          <w:b/>
          <w:bCs/>
        </w:rPr>
        <w:t>7</w:t>
      </w:r>
      <w:r w:rsidR="00DE3D6A" w:rsidRPr="00A81AE0">
        <w:rPr>
          <w:rFonts w:ascii="Montserrat" w:hAnsi="Montserrat"/>
          <w:b/>
          <w:bCs/>
        </w:rPr>
        <w:t>.3.</w:t>
      </w:r>
      <w:r w:rsidR="00DE3D6A" w:rsidRPr="00A81AE0">
        <w:rPr>
          <w:rFonts w:ascii="Montserrat" w:hAnsi="Montserrat"/>
        </w:rPr>
        <w:t xml:space="preserve"> Участник Акции может в любой момент отказаться от участия в Акции, направив соответствующее заявление Организатору Акции заказным почтовым отправлением. Заявление составляется в свободной форме и должно содержать Ф.И.О. Участника, серию и номер документа, удостоверяющего личность и номер контактного телефона. </w:t>
      </w:r>
    </w:p>
    <w:p w14:paraId="60EB3406" w14:textId="77777777" w:rsidR="00D05A74" w:rsidRPr="00A81AE0" w:rsidRDefault="00D05A74" w:rsidP="00B6592D">
      <w:pPr>
        <w:pStyle w:val="5"/>
        <w:rPr>
          <w:rFonts w:ascii="Montserrat" w:hAnsi="Montserrat"/>
        </w:rPr>
      </w:pPr>
    </w:p>
    <w:p w14:paraId="63FF7660" w14:textId="68494E72" w:rsidR="00B6592D" w:rsidRPr="00A81AE0" w:rsidRDefault="00AC5691" w:rsidP="00B6592D">
      <w:pPr>
        <w:pStyle w:val="5"/>
        <w:rPr>
          <w:rFonts w:ascii="Montserrat" w:hAnsi="Montserrat"/>
        </w:rPr>
      </w:pPr>
      <w:r>
        <w:rPr>
          <w:rFonts w:ascii="Montserrat" w:hAnsi="Montserrat"/>
          <w:b/>
        </w:rPr>
        <w:t>7</w:t>
      </w:r>
      <w:r w:rsidR="00B6592D" w:rsidRPr="00A81AE0">
        <w:rPr>
          <w:rFonts w:ascii="Montserrat" w:hAnsi="Montserrat"/>
          <w:b/>
        </w:rPr>
        <w:t>.4.</w:t>
      </w:r>
      <w:r w:rsidR="00B6592D" w:rsidRPr="00A81AE0">
        <w:rPr>
          <w:rFonts w:ascii="Montserrat" w:hAnsi="Montserrat"/>
        </w:rPr>
        <w:t xml:space="preserve"> Любые расходы (включая коммуникационные или транспортные расходы), не предусмотренные настоящими Правилами, Участники Акции несут самостоятельно. </w:t>
      </w:r>
    </w:p>
    <w:p w14:paraId="78EAA878" w14:textId="77777777" w:rsidR="00B6592D" w:rsidRPr="00A81AE0" w:rsidRDefault="00B6592D" w:rsidP="00B6592D">
      <w:pPr>
        <w:pStyle w:val="5"/>
        <w:rPr>
          <w:rFonts w:ascii="Montserrat" w:hAnsi="Montserrat"/>
          <w:highlight w:val="yellow"/>
        </w:rPr>
      </w:pPr>
    </w:p>
    <w:p w14:paraId="104BD77B" w14:textId="1C466CBE" w:rsidR="00DE3D6A" w:rsidRPr="00A81AE0" w:rsidRDefault="00AC5691" w:rsidP="00DE3D6A">
      <w:pPr>
        <w:pStyle w:val="5"/>
        <w:rPr>
          <w:rFonts w:ascii="Montserrat" w:hAnsi="Montserrat"/>
        </w:rPr>
      </w:pPr>
      <w:r>
        <w:rPr>
          <w:rFonts w:ascii="Montserrat" w:hAnsi="Montserrat"/>
          <w:b/>
        </w:rPr>
        <w:t>7</w:t>
      </w:r>
      <w:r w:rsidR="00B6592D" w:rsidRPr="00A81AE0">
        <w:rPr>
          <w:rFonts w:ascii="Montserrat" w:hAnsi="Montserrat"/>
          <w:b/>
        </w:rPr>
        <w:t>.5</w:t>
      </w:r>
      <w:r w:rsidR="00B6592D" w:rsidRPr="00A81AE0">
        <w:rPr>
          <w:rFonts w:ascii="Montserrat" w:hAnsi="Montserrat"/>
        </w:rPr>
        <w:t xml:space="preserve">. </w:t>
      </w:r>
      <w:r w:rsidR="00DE3D6A" w:rsidRPr="00A81AE0">
        <w:rPr>
          <w:rFonts w:ascii="Montserrat" w:hAnsi="Montserrat"/>
        </w:rPr>
        <w:t xml:space="preserve">Организатор имеет право изменить Правила Акции в любой момент, разместив соответствующую информацию в сети Интернет на Сайте </w:t>
      </w:r>
      <w:hyperlink r:id="rId24" w:history="1">
        <w:r w:rsidR="00A81AE0" w:rsidRPr="00823702">
          <w:rPr>
            <w:rStyle w:val="ac"/>
            <w:rFonts w:ascii="Montserrat" w:hAnsi="Montserrat"/>
          </w:rPr>
          <w:t>https://letomall.ru</w:t>
        </w:r>
      </w:hyperlink>
      <w:r w:rsidR="00DE3D6A" w:rsidRPr="00A81AE0">
        <w:rPr>
          <w:rFonts w:ascii="Montserrat" w:hAnsi="Montserrat"/>
        </w:rPr>
        <w:t xml:space="preserve">. </w:t>
      </w:r>
    </w:p>
    <w:p w14:paraId="48965476" w14:textId="77777777" w:rsidR="009E58E4" w:rsidRPr="00A81AE0" w:rsidRDefault="009E58E4" w:rsidP="00DE3D6A">
      <w:pPr>
        <w:pStyle w:val="5"/>
        <w:rPr>
          <w:rFonts w:ascii="Montserrat" w:hAnsi="Montserrat"/>
        </w:rPr>
      </w:pPr>
    </w:p>
    <w:p w14:paraId="4A331759" w14:textId="5CFF6D03" w:rsidR="00DE3D6A" w:rsidRPr="00A81AE0" w:rsidRDefault="00AC5691" w:rsidP="00DE3D6A">
      <w:pPr>
        <w:pStyle w:val="5"/>
        <w:rPr>
          <w:rFonts w:ascii="Montserrat" w:hAnsi="Montserrat"/>
        </w:rPr>
      </w:pPr>
      <w:r>
        <w:rPr>
          <w:rFonts w:ascii="Montserrat" w:hAnsi="Montserrat"/>
          <w:b/>
          <w:bCs/>
        </w:rPr>
        <w:t>7</w:t>
      </w:r>
      <w:r w:rsidR="00B6592D" w:rsidRPr="00A81AE0">
        <w:rPr>
          <w:rFonts w:ascii="Montserrat" w:hAnsi="Montserrat"/>
          <w:b/>
          <w:bCs/>
        </w:rPr>
        <w:t>.6</w:t>
      </w:r>
      <w:r w:rsidR="00DE3D6A" w:rsidRPr="00A81AE0">
        <w:rPr>
          <w:rFonts w:ascii="Montserrat" w:hAnsi="Montserrat"/>
          <w:b/>
          <w:bCs/>
        </w:rPr>
        <w:t>.</w:t>
      </w:r>
      <w:r w:rsidR="00DE3D6A" w:rsidRPr="00A81AE0">
        <w:rPr>
          <w:rFonts w:ascii="Montserrat" w:hAnsi="Montserrat"/>
        </w:rPr>
        <w:t xml:space="preserve"> Во всем, что не предусмотрено настоящими Правилами, Организатор и/или Оператор и Участники Акции руководствуются действующим законодательством Российской Федерации. </w:t>
      </w:r>
    </w:p>
    <w:p w14:paraId="25137B10" w14:textId="77777777" w:rsidR="009E58E4" w:rsidRPr="00A81AE0" w:rsidRDefault="009E58E4" w:rsidP="00DE3D6A">
      <w:pPr>
        <w:pStyle w:val="5"/>
        <w:rPr>
          <w:rFonts w:ascii="Montserrat" w:hAnsi="Montserrat"/>
        </w:rPr>
      </w:pPr>
    </w:p>
    <w:p w14:paraId="7764E475" w14:textId="55CB10AE" w:rsidR="00DE3D6A" w:rsidRPr="00A81AE0" w:rsidRDefault="00AC5691" w:rsidP="00DE3D6A">
      <w:pPr>
        <w:pStyle w:val="5"/>
        <w:rPr>
          <w:rFonts w:ascii="Montserrat" w:hAnsi="Montserrat"/>
        </w:rPr>
      </w:pPr>
      <w:r>
        <w:rPr>
          <w:rFonts w:ascii="Montserrat" w:hAnsi="Montserrat"/>
          <w:b/>
          <w:bCs/>
        </w:rPr>
        <w:t>7</w:t>
      </w:r>
      <w:r w:rsidR="00B6592D" w:rsidRPr="00A81AE0">
        <w:rPr>
          <w:rFonts w:ascii="Montserrat" w:hAnsi="Montserrat"/>
          <w:b/>
          <w:bCs/>
        </w:rPr>
        <w:t>.7</w:t>
      </w:r>
      <w:r w:rsidR="00DE3D6A" w:rsidRPr="00A81AE0">
        <w:rPr>
          <w:rFonts w:ascii="Montserrat" w:hAnsi="Montserrat"/>
          <w:b/>
          <w:bCs/>
        </w:rPr>
        <w:t>.</w:t>
      </w:r>
      <w:r w:rsidR="00DE3D6A" w:rsidRPr="00A81AE0">
        <w:rPr>
          <w:rFonts w:ascii="Montserrat" w:hAnsi="Montserrat"/>
        </w:rPr>
        <w:t xml:space="preserve"> В случае не предоставления (отказе в предоставлении) Победителем Акции информации и документов, указанных в настоящих Правилах и подтверждающих право на получение Приза, Организатор Акции оставля</w:t>
      </w:r>
      <w:r w:rsidR="00F44F37">
        <w:rPr>
          <w:rFonts w:ascii="Montserrat" w:hAnsi="Montserrat"/>
        </w:rPr>
        <w:t>е</w:t>
      </w:r>
      <w:r w:rsidR="00DE3D6A" w:rsidRPr="00A81AE0">
        <w:rPr>
          <w:rFonts w:ascii="Montserrat" w:hAnsi="Montserrat"/>
        </w:rPr>
        <w:t>т за собой право отказать Победителю в выдаче Приза.</w:t>
      </w:r>
    </w:p>
    <w:p w14:paraId="749D5FED" w14:textId="77777777" w:rsidR="009E58E4" w:rsidRPr="00A81AE0" w:rsidRDefault="009E58E4" w:rsidP="00DE3D6A">
      <w:pPr>
        <w:pStyle w:val="5"/>
        <w:rPr>
          <w:rFonts w:ascii="Montserrat" w:hAnsi="Montserrat"/>
        </w:rPr>
      </w:pPr>
    </w:p>
    <w:p w14:paraId="5D3D9F81" w14:textId="78AB95DB" w:rsidR="00017B05" w:rsidRPr="00A81AE0" w:rsidRDefault="00AC5691" w:rsidP="009C1F57">
      <w:pPr>
        <w:pStyle w:val="5"/>
        <w:rPr>
          <w:rFonts w:ascii="Montserrat" w:hAnsi="Montserrat"/>
        </w:rPr>
      </w:pPr>
      <w:r>
        <w:rPr>
          <w:rFonts w:ascii="Montserrat" w:hAnsi="Montserrat"/>
          <w:b/>
          <w:bCs/>
        </w:rPr>
        <w:lastRenderedPageBreak/>
        <w:t>7</w:t>
      </w:r>
      <w:r w:rsidR="00B6592D" w:rsidRPr="00A81AE0">
        <w:rPr>
          <w:rFonts w:ascii="Montserrat" w:hAnsi="Montserrat"/>
          <w:b/>
          <w:bCs/>
        </w:rPr>
        <w:t>.8</w:t>
      </w:r>
      <w:r w:rsidR="00DE3D6A" w:rsidRPr="00A81AE0">
        <w:rPr>
          <w:rFonts w:ascii="Montserrat" w:hAnsi="Montserrat"/>
          <w:b/>
          <w:bCs/>
        </w:rPr>
        <w:t>.</w:t>
      </w:r>
      <w:r w:rsidR="00DE3D6A" w:rsidRPr="00A81AE0">
        <w:rPr>
          <w:rFonts w:ascii="Montserrat" w:hAnsi="Montserrat"/>
        </w:rPr>
        <w:t xml:space="preserve"> Подробная информация об организаторе акции, о правилах ее проведения, количестве призов, сроках, месте и порядке их получения доступна на сайте </w:t>
      </w:r>
      <w:hyperlink r:id="rId25" w:history="1">
        <w:r w:rsidR="00A81AE0" w:rsidRPr="00823702">
          <w:rPr>
            <w:rStyle w:val="ac"/>
            <w:rFonts w:ascii="Montserrat" w:hAnsi="Montserrat"/>
          </w:rPr>
          <w:t>https://letomall.ru</w:t>
        </w:r>
      </w:hyperlink>
      <w:r w:rsidR="00DE3D6A" w:rsidRPr="00A81AE0">
        <w:rPr>
          <w:rFonts w:ascii="Montserrat" w:hAnsi="Montserrat"/>
        </w:rPr>
        <w:t>.</w:t>
      </w:r>
    </w:p>
    <w:sectPr w:rsidR="00017B05" w:rsidRPr="00A81AE0" w:rsidSect="006E722F">
      <w:headerReference w:type="default" r:id="rId26"/>
      <w:footerReference w:type="default" r:id="rId27"/>
      <w:pgSz w:w="11906" w:h="16838" w:code="9"/>
      <w:pgMar w:top="1134" w:right="1134" w:bottom="1134" w:left="1134" w:header="907"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Архипова Елена Михайловна" w:date="2024-10-04T15:03:00Z" w:initials="АЕМ">
    <w:p w14:paraId="592639CD" w14:textId="5A7D99A2" w:rsidR="00923632" w:rsidRDefault="00923632">
      <w:pPr>
        <w:pStyle w:val="ae"/>
      </w:pPr>
      <w:r>
        <w:rPr>
          <w:rStyle w:val="ad"/>
        </w:rPr>
        <w:annotationRef/>
      </w:r>
      <w:r>
        <w:t xml:space="preserve">В п. 1.5.3. </w:t>
      </w:r>
      <w:proofErr w:type="gramStart"/>
      <w:r>
        <w:t>написано</w:t>
      </w:r>
      <w:proofErr w:type="gramEnd"/>
      <w:r>
        <w:t xml:space="preserve"> что Организатора и Партнеров, уточните, где правильно</w:t>
      </w:r>
    </w:p>
  </w:comment>
  <w:comment w:id="4" w:author="Архипова Елена Михайловна" w:date="2024-10-04T15:03:00Z" w:initials="АЕМ">
    <w:p w14:paraId="1F7BBC36" w14:textId="7A0175D2" w:rsidR="00923632" w:rsidRDefault="00923632">
      <w:pPr>
        <w:pStyle w:val="ae"/>
      </w:pPr>
      <w:r>
        <w:rPr>
          <w:rStyle w:val="ad"/>
        </w:rPr>
        <w:annotationRef/>
      </w:r>
      <w:r>
        <w:t>А где п. 2.5.2.?</w:t>
      </w:r>
    </w:p>
  </w:comment>
  <w:comment w:id="6" w:author="Архипова Елена Михайловна" w:date="2024-10-04T15:08:00Z" w:initials="АЕМ">
    <w:p w14:paraId="51EF3E53" w14:textId="5F429733" w:rsidR="00350D06" w:rsidRDefault="00350D06">
      <w:pPr>
        <w:pStyle w:val="ae"/>
      </w:pPr>
      <w:r>
        <w:rPr>
          <w:rStyle w:val="ad"/>
        </w:rPr>
        <w:annotationRef/>
      </w:r>
      <w:r>
        <w:t>Ранее было написано без дефиса, определитесь, как будете писать везде по тексту</w:t>
      </w:r>
    </w:p>
  </w:comment>
  <w:comment w:id="9" w:author="Архипова Елена Михайловна" w:date="2024-10-04T15:07:00Z" w:initials="АЕМ">
    <w:p w14:paraId="3FF634C8" w14:textId="2FE62332" w:rsidR="002E6BF4" w:rsidRDefault="002E6BF4">
      <w:pPr>
        <w:pStyle w:val="ae"/>
      </w:pPr>
      <w:r>
        <w:rPr>
          <w:rStyle w:val="ad"/>
        </w:rPr>
        <w:annotationRef/>
      </w:r>
      <w:r>
        <w:t>Далее нумерация пунктов с 4</w:t>
      </w:r>
    </w:p>
  </w:comment>
  <w:comment w:id="18" w:author="Архипова Елена Михайловна" w:date="2024-10-04T15:07:00Z" w:initials="АЕМ">
    <w:p w14:paraId="2D508AA6" w14:textId="6CE59E48" w:rsidR="002E6BF4" w:rsidRDefault="002E6BF4">
      <w:pPr>
        <w:pStyle w:val="ae"/>
      </w:pPr>
      <w:r>
        <w:rPr>
          <w:rStyle w:val="ad"/>
        </w:rPr>
        <w:annotationRef/>
      </w:r>
      <w:r>
        <w:t>А далее нумерация 6</w:t>
      </w:r>
    </w:p>
  </w:comment>
  <w:comment w:id="21" w:author="Архипова Елена Михайловна" w:date="2024-10-04T15:07:00Z" w:initials="АЕМ">
    <w:p w14:paraId="3511E764" w14:textId="04222776" w:rsidR="002E6BF4" w:rsidRDefault="002E6BF4">
      <w:pPr>
        <w:pStyle w:val="ae"/>
      </w:pPr>
      <w:r>
        <w:rPr>
          <w:rStyle w:val="ad"/>
        </w:rPr>
        <w:annotationRef/>
      </w:r>
      <w:r>
        <w:t>А далее нумерация 7</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2639CD" w15:done="1"/>
  <w15:commentEx w15:paraId="1F7BBC36" w15:done="1"/>
  <w15:commentEx w15:paraId="51EF3E53" w15:done="1"/>
  <w15:commentEx w15:paraId="3FF634C8" w15:done="0"/>
  <w15:commentEx w15:paraId="2D508AA6" w15:done="0"/>
  <w15:commentEx w15:paraId="3511E76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A02DF" w16cex:dateUtc="2022-08-31T12:55:00Z"/>
  <w16cex:commentExtensible w16cex:durableId="26BAFCC7" w16cex:dateUtc="2022-09-01T06:41:00Z"/>
  <w16cex:commentExtensible w16cex:durableId="26BA0393" w16cex:dateUtc="2022-08-31T12: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2639CD" w16cid:durableId="2AAA8234"/>
  <w16cid:commentId w16cid:paraId="1F7BBC36" w16cid:durableId="2AAA825D"/>
  <w16cid:commentId w16cid:paraId="51EF3E53" w16cid:durableId="2AAA8374"/>
  <w16cid:commentId w16cid:paraId="3FF634C8" w16cid:durableId="2AAA8344"/>
  <w16cid:commentId w16cid:paraId="2D508AA6" w16cid:durableId="2AAA833A"/>
  <w16cid:commentId w16cid:paraId="3511E764" w16cid:durableId="2AAA832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A7933B" w14:textId="77777777" w:rsidR="00DD3EE8" w:rsidRDefault="00DD3EE8" w:rsidP="00522561">
      <w:pPr>
        <w:spacing w:after="0" w:line="240" w:lineRule="auto"/>
      </w:pPr>
      <w:r>
        <w:separator/>
      </w:r>
    </w:p>
  </w:endnote>
  <w:endnote w:type="continuationSeparator" w:id="0">
    <w:p w14:paraId="64BA19B9" w14:textId="77777777" w:rsidR="00DD3EE8" w:rsidRDefault="00DD3EE8" w:rsidP="00522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ontserrat SemiBold">
    <w:altName w:val="Calibri"/>
    <w:panose1 w:val="00000000000000000000"/>
    <w:charset w:val="00"/>
    <w:family w:val="modern"/>
    <w:notTrueType/>
    <w:pitch w:val="variable"/>
    <w:sig w:usb0="2000020F" w:usb1="00000003" w:usb2="00000000" w:usb3="00000000" w:csb0="00000197" w:csb1="00000000"/>
  </w:font>
  <w:font w:name="Montserrat">
    <w:altName w:val="Calibri"/>
    <w:charset w:val="CC"/>
    <w:family w:val="auto"/>
    <w:pitch w:val="variable"/>
    <w:sig w:usb0="2000020F" w:usb1="00000003" w:usb2="00000000" w:usb3="00000000" w:csb0="00000197" w:csb1="00000000"/>
    <w:embedRegular r:id="rId1" w:fontKey="{76898549-DED8-4962-B82F-43BEC3FF3588}"/>
    <w:embedBold r:id="rId2" w:fontKey="{DA202826-99B9-4022-80EA-F7E5C725C530}"/>
    <w:embedItalic r:id="rId3" w:fontKey="{39C2FD2A-3C07-4B3D-B7E4-6E1DDCA6DAA1}"/>
  </w:font>
  <w:font w:name="Calibri">
    <w:panose1 w:val="020F0502020204030204"/>
    <w:charset w:val="00"/>
    <w:family w:val="swiss"/>
    <w:pitch w:val="variable"/>
    <w:sig w:usb0="E00002FF" w:usb1="4000ACFF" w:usb2="00000001" w:usb3="00000000" w:csb0="0000019F" w:csb1="00000000"/>
    <w:embedRegular r:id="rId4" w:fontKey="{5269B506-CFE7-4B30-A743-7738C9B07A78}"/>
    <w:embedBold r:id="rId5" w:fontKey="{CCA4B0DF-0818-4485-A958-8B94F8160B1B}"/>
    <w:embedItalic r:id="rId6" w:fontKey="{4C8A9045-CE1A-49FE-B22A-402A34845F56}"/>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ontserrat ExtraBold">
    <w:altName w:val="Calibri"/>
    <w:charset w:val="CC"/>
    <w:family w:val="auto"/>
    <w:pitch w:val="variable"/>
    <w:sig w:usb0="2000020F" w:usb1="00000003" w:usb2="00000000" w:usb3="00000000" w:csb0="00000197"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C8AB3" w14:textId="77777777" w:rsidR="00181935" w:rsidRPr="003046DD" w:rsidRDefault="00181935" w:rsidP="003046DD">
    <w:pPr>
      <w:pStyle w:val="a5"/>
      <w:spacing w:before="360"/>
      <w:jc w:val="center"/>
      <w:rPr>
        <w:rFonts w:ascii="Montserrat" w:hAnsi="Montserrat"/>
        <w:color w:val="505050"/>
        <w:sz w:val="20"/>
        <w:szCs w:val="20"/>
      </w:rPr>
    </w:pPr>
    <w:r w:rsidRPr="006E722F">
      <w:rPr>
        <w:rFonts w:ascii="Montserrat" w:hAnsi="Montserrat"/>
        <w:color w:val="505050"/>
        <w:sz w:val="20"/>
        <w:szCs w:val="20"/>
      </w:rPr>
      <w:t xml:space="preserve">196240, </w:t>
    </w:r>
    <w:r>
      <w:rPr>
        <w:rFonts w:ascii="Montserrat" w:hAnsi="Montserrat"/>
        <w:color w:val="505050"/>
        <w:sz w:val="20"/>
        <w:szCs w:val="20"/>
      </w:rPr>
      <w:t xml:space="preserve">г. </w:t>
    </w:r>
    <w:r w:rsidRPr="006E722F">
      <w:rPr>
        <w:rFonts w:ascii="Montserrat" w:hAnsi="Montserrat"/>
        <w:color w:val="505050"/>
        <w:sz w:val="20"/>
        <w:szCs w:val="20"/>
      </w:rPr>
      <w:t>Санкт-Петербург, Пулковское ш</w:t>
    </w:r>
    <w:r>
      <w:rPr>
        <w:rFonts w:ascii="Montserrat" w:hAnsi="Montserrat"/>
        <w:color w:val="505050"/>
        <w:sz w:val="20"/>
        <w:szCs w:val="20"/>
      </w:rPr>
      <w:t>.</w:t>
    </w:r>
    <w:r w:rsidRPr="006E722F">
      <w:rPr>
        <w:rFonts w:ascii="Montserrat" w:hAnsi="Montserrat"/>
        <w:color w:val="505050"/>
        <w:sz w:val="20"/>
        <w:szCs w:val="20"/>
      </w:rPr>
      <w:t>, д</w:t>
    </w:r>
    <w:r>
      <w:rPr>
        <w:rFonts w:ascii="Montserrat" w:hAnsi="Montserrat"/>
        <w:color w:val="505050"/>
        <w:sz w:val="20"/>
        <w:szCs w:val="20"/>
      </w:rPr>
      <w:t>.</w:t>
    </w:r>
    <w:r w:rsidRPr="006E722F">
      <w:rPr>
        <w:rFonts w:ascii="Montserrat" w:hAnsi="Montserrat"/>
        <w:color w:val="505050"/>
        <w:sz w:val="20"/>
        <w:szCs w:val="20"/>
      </w:rPr>
      <w:t xml:space="preserve"> 25, корп</w:t>
    </w:r>
    <w:r>
      <w:rPr>
        <w:rFonts w:ascii="Montserrat" w:hAnsi="Montserrat"/>
        <w:color w:val="505050"/>
        <w:sz w:val="20"/>
        <w:szCs w:val="20"/>
      </w:rPr>
      <w:t>.</w:t>
    </w:r>
    <w:r w:rsidRPr="006E722F">
      <w:rPr>
        <w:rFonts w:ascii="Montserrat" w:hAnsi="Montserrat"/>
        <w:color w:val="505050"/>
        <w:sz w:val="20"/>
        <w:szCs w:val="20"/>
      </w:rPr>
      <w:t xml:space="preserve"> 1, литера А, пом</w:t>
    </w:r>
    <w:r>
      <w:rPr>
        <w:rFonts w:ascii="Montserrat" w:hAnsi="Montserrat"/>
        <w:color w:val="505050"/>
        <w:sz w:val="20"/>
        <w:szCs w:val="20"/>
      </w:rPr>
      <w:t xml:space="preserve">. </w:t>
    </w:r>
    <w:r w:rsidRPr="006E722F">
      <w:rPr>
        <w:rFonts w:ascii="Montserrat" w:hAnsi="Montserrat"/>
        <w:color w:val="505050"/>
        <w:sz w:val="20"/>
        <w:szCs w:val="20"/>
      </w:rPr>
      <w:t>3Н, часть 504</w:t>
    </w:r>
  </w:p>
  <w:p w14:paraId="1D91D862" w14:textId="77777777" w:rsidR="00181935" w:rsidRPr="003046DD" w:rsidRDefault="00181935" w:rsidP="003046DD">
    <w:pPr>
      <w:pStyle w:val="a5"/>
      <w:jc w:val="center"/>
      <w:rPr>
        <w:rFonts w:ascii="Montserrat" w:hAnsi="Montserrat"/>
        <w:color w:val="505050"/>
        <w:sz w:val="20"/>
        <w:szCs w:val="20"/>
      </w:rPr>
    </w:pPr>
    <w:r w:rsidRPr="003046DD">
      <w:rPr>
        <w:rFonts w:ascii="Montserrat" w:hAnsi="Montserrat"/>
        <w:color w:val="505050"/>
        <w:sz w:val="20"/>
        <w:szCs w:val="20"/>
      </w:rPr>
      <w:t xml:space="preserve">ОГРН </w:t>
    </w:r>
    <w:r w:rsidRPr="006E722F">
      <w:rPr>
        <w:rFonts w:ascii="Montserrat" w:hAnsi="Montserrat"/>
        <w:color w:val="505050"/>
        <w:sz w:val="20"/>
        <w:szCs w:val="20"/>
      </w:rPr>
      <w:t>1037739843734</w:t>
    </w:r>
    <w:r w:rsidRPr="003046DD">
      <w:rPr>
        <w:rFonts w:ascii="Montserrat" w:hAnsi="Montserrat"/>
        <w:color w:val="505050"/>
        <w:sz w:val="20"/>
        <w:szCs w:val="20"/>
      </w:rPr>
      <w:t xml:space="preserve">, ИНН </w:t>
    </w:r>
    <w:r w:rsidRPr="006E722F">
      <w:rPr>
        <w:rFonts w:ascii="Montserrat" w:hAnsi="Montserrat"/>
        <w:color w:val="505050"/>
        <w:sz w:val="20"/>
        <w:szCs w:val="20"/>
      </w:rPr>
      <w:t>7705560452</w:t>
    </w:r>
    <w:r w:rsidRPr="003046DD">
      <w:rPr>
        <w:rFonts w:ascii="Montserrat" w:hAnsi="Montserrat"/>
        <w:color w:val="505050"/>
        <w:sz w:val="20"/>
        <w:szCs w:val="20"/>
      </w:rPr>
      <w:t xml:space="preserve">, КПП </w:t>
    </w:r>
    <w:r w:rsidRPr="006E722F">
      <w:rPr>
        <w:rFonts w:ascii="Montserrat" w:hAnsi="Montserrat"/>
        <w:color w:val="505050"/>
        <w:sz w:val="20"/>
        <w:szCs w:val="20"/>
      </w:rPr>
      <w:t>781001001</w:t>
    </w:r>
    <w:r w:rsidRPr="003046DD">
      <w:rPr>
        <w:rFonts w:ascii="Montserrat" w:hAnsi="Montserrat"/>
        <w:color w:val="505050"/>
        <w:sz w:val="20"/>
        <w:szCs w:val="20"/>
      </w:rPr>
      <w:t xml:space="preserve">, р/с </w:t>
    </w:r>
    <w:r w:rsidRPr="006E722F">
      <w:rPr>
        <w:rFonts w:ascii="Montserrat" w:hAnsi="Montserrat"/>
        <w:color w:val="505050"/>
        <w:sz w:val="20"/>
        <w:szCs w:val="20"/>
      </w:rPr>
      <w:t>40702810000020001060</w:t>
    </w:r>
  </w:p>
  <w:p w14:paraId="7F26FBE4" w14:textId="77777777" w:rsidR="00181935" w:rsidRPr="003046DD" w:rsidRDefault="00181935" w:rsidP="003046DD">
    <w:pPr>
      <w:pStyle w:val="a5"/>
      <w:jc w:val="center"/>
      <w:rPr>
        <w:rFonts w:ascii="Montserrat" w:hAnsi="Montserrat"/>
        <w:color w:val="505050"/>
        <w:sz w:val="20"/>
        <w:szCs w:val="20"/>
      </w:rPr>
    </w:pPr>
    <w:r>
      <w:rPr>
        <w:rFonts w:ascii="Montserrat" w:hAnsi="Montserrat"/>
        <w:color w:val="505050"/>
        <w:sz w:val="20"/>
        <w:szCs w:val="20"/>
      </w:rPr>
      <w:t xml:space="preserve">в </w:t>
    </w:r>
    <w:r w:rsidRPr="006E722F">
      <w:rPr>
        <w:rFonts w:ascii="Montserrat" w:hAnsi="Montserrat"/>
        <w:color w:val="505050"/>
        <w:sz w:val="20"/>
        <w:szCs w:val="20"/>
      </w:rPr>
      <w:t xml:space="preserve">ПАО СБЕРБАНК </w:t>
    </w:r>
    <w:r>
      <w:rPr>
        <w:rFonts w:ascii="Montserrat" w:hAnsi="Montserrat"/>
        <w:color w:val="505050"/>
        <w:sz w:val="20"/>
        <w:szCs w:val="20"/>
      </w:rPr>
      <w:t xml:space="preserve">в </w:t>
    </w:r>
    <w:r w:rsidRPr="006E722F">
      <w:rPr>
        <w:rFonts w:ascii="Montserrat" w:hAnsi="Montserrat"/>
        <w:color w:val="505050"/>
        <w:sz w:val="20"/>
        <w:szCs w:val="20"/>
      </w:rPr>
      <w:t>г.</w:t>
    </w:r>
    <w:r>
      <w:rPr>
        <w:rFonts w:ascii="Montserrat" w:hAnsi="Montserrat"/>
        <w:color w:val="505050"/>
        <w:sz w:val="20"/>
        <w:szCs w:val="20"/>
      </w:rPr>
      <w:t xml:space="preserve"> </w:t>
    </w:r>
    <w:r w:rsidRPr="006E722F">
      <w:rPr>
        <w:rFonts w:ascii="Montserrat" w:hAnsi="Montserrat"/>
        <w:color w:val="505050"/>
        <w:sz w:val="20"/>
        <w:szCs w:val="20"/>
      </w:rPr>
      <w:t>Москва</w:t>
    </w:r>
    <w:r w:rsidRPr="003046DD">
      <w:rPr>
        <w:rFonts w:ascii="Montserrat" w:hAnsi="Montserrat"/>
        <w:color w:val="505050"/>
        <w:sz w:val="20"/>
        <w:szCs w:val="20"/>
      </w:rPr>
      <w:t xml:space="preserve">, к/с </w:t>
    </w:r>
    <w:r w:rsidRPr="006E722F">
      <w:rPr>
        <w:rFonts w:ascii="Montserrat" w:hAnsi="Montserrat"/>
        <w:color w:val="505050"/>
        <w:sz w:val="20"/>
        <w:szCs w:val="20"/>
      </w:rPr>
      <w:t>30101810400000000225</w:t>
    </w:r>
    <w:r w:rsidRPr="003046DD">
      <w:rPr>
        <w:rFonts w:ascii="Montserrat" w:hAnsi="Montserrat"/>
        <w:color w:val="505050"/>
        <w:sz w:val="20"/>
        <w:szCs w:val="20"/>
      </w:rPr>
      <w:t xml:space="preserve">, БИК </w:t>
    </w:r>
    <w:r w:rsidRPr="006E722F">
      <w:rPr>
        <w:rFonts w:ascii="Montserrat" w:hAnsi="Montserrat"/>
        <w:color w:val="505050"/>
        <w:sz w:val="20"/>
        <w:szCs w:val="20"/>
      </w:rPr>
      <w:t>044525225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4B6861" w14:textId="77777777" w:rsidR="00DD3EE8" w:rsidRDefault="00DD3EE8" w:rsidP="00522561">
      <w:pPr>
        <w:spacing w:after="0" w:line="240" w:lineRule="auto"/>
      </w:pPr>
      <w:r>
        <w:separator/>
      </w:r>
    </w:p>
  </w:footnote>
  <w:footnote w:type="continuationSeparator" w:id="0">
    <w:p w14:paraId="31BB6BA1" w14:textId="77777777" w:rsidR="00DD3EE8" w:rsidRDefault="00DD3EE8" w:rsidP="00522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3"/>
      <w:gridCol w:w="7267"/>
    </w:tblGrid>
    <w:tr w:rsidR="00181935" w14:paraId="491CF199" w14:textId="77777777" w:rsidTr="007C326A">
      <w:trPr>
        <w:jc w:val="center"/>
      </w:trPr>
      <w:tc>
        <w:tcPr>
          <w:tcW w:w="2263" w:type="dxa"/>
          <w:vAlign w:val="bottom"/>
        </w:tcPr>
        <w:p w14:paraId="7ECD54E9" w14:textId="77777777" w:rsidR="00181935" w:rsidRDefault="00181935" w:rsidP="007C326A">
          <w:pPr>
            <w:pStyle w:val="a3"/>
          </w:pPr>
          <w:r>
            <w:rPr>
              <w:noProof/>
              <w:lang w:eastAsia="ru-RU"/>
            </w:rPr>
            <w:drawing>
              <wp:inline distT="0" distB="0" distL="0" distR="0" wp14:anchorId="53245BCD" wp14:editId="34E2B1A6">
                <wp:extent cx="1408176" cy="417576"/>
                <wp:effectExtent l="0" t="0" r="190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leto-01.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8176" cy="417576"/>
                        </a:xfrm>
                        <a:prstGeom prst="rect">
                          <a:avLst/>
                        </a:prstGeom>
                      </pic:spPr>
                    </pic:pic>
                  </a:graphicData>
                </a:graphic>
              </wp:inline>
            </w:drawing>
          </w:r>
        </w:p>
      </w:tc>
      <w:tc>
        <w:tcPr>
          <w:tcW w:w="7267" w:type="dxa"/>
          <w:vAlign w:val="bottom"/>
        </w:tcPr>
        <w:p w14:paraId="263F62C9" w14:textId="77777777" w:rsidR="00181935" w:rsidRPr="003046DD" w:rsidRDefault="00181935" w:rsidP="003046DD">
          <w:pPr>
            <w:pStyle w:val="a3"/>
            <w:jc w:val="right"/>
            <w:rPr>
              <w:rFonts w:ascii="Montserrat" w:hAnsi="Montserrat"/>
              <w:color w:val="505050"/>
              <w:sz w:val="20"/>
              <w:szCs w:val="20"/>
            </w:rPr>
          </w:pPr>
          <w:r w:rsidRPr="003046DD">
            <w:rPr>
              <w:rFonts w:ascii="Montserrat" w:hAnsi="Montserrat"/>
              <w:color w:val="505050"/>
              <w:sz w:val="20"/>
              <w:szCs w:val="20"/>
            </w:rPr>
            <w:t>ТР</w:t>
          </w:r>
          <w:r>
            <w:rPr>
              <w:rFonts w:ascii="Montserrat" w:hAnsi="Montserrat"/>
              <w:color w:val="505050"/>
              <w:sz w:val="20"/>
              <w:szCs w:val="20"/>
              <w:lang w:val="en-US"/>
            </w:rPr>
            <w:t>K</w:t>
          </w:r>
          <w:r w:rsidRPr="003046DD">
            <w:rPr>
              <w:rFonts w:ascii="Montserrat" w:hAnsi="Montserrat"/>
              <w:color w:val="505050"/>
              <w:sz w:val="20"/>
              <w:szCs w:val="20"/>
            </w:rPr>
            <w:t xml:space="preserve"> «</w:t>
          </w:r>
          <w:r>
            <w:rPr>
              <w:rFonts w:ascii="Montserrat" w:hAnsi="Montserrat"/>
              <w:color w:val="505050"/>
              <w:sz w:val="20"/>
              <w:szCs w:val="20"/>
            </w:rPr>
            <w:t>Лето</w:t>
          </w:r>
          <w:r w:rsidRPr="003046DD">
            <w:rPr>
              <w:rFonts w:ascii="Montserrat" w:hAnsi="Montserrat"/>
              <w:color w:val="505050"/>
              <w:sz w:val="20"/>
              <w:szCs w:val="20"/>
            </w:rPr>
            <w:t>»</w:t>
          </w:r>
        </w:p>
        <w:p w14:paraId="68BD8179" w14:textId="77777777" w:rsidR="00181935" w:rsidRDefault="00181935" w:rsidP="003046DD">
          <w:pPr>
            <w:pStyle w:val="a3"/>
            <w:jc w:val="right"/>
          </w:pPr>
          <w:r>
            <w:rPr>
              <w:rFonts w:ascii="Montserrat" w:hAnsi="Montserrat"/>
              <w:color w:val="505050"/>
              <w:sz w:val="20"/>
              <w:szCs w:val="20"/>
              <w:lang w:val="en-US"/>
            </w:rPr>
            <w:t>leto</w:t>
          </w:r>
          <w:r w:rsidRPr="003046DD">
            <w:rPr>
              <w:rFonts w:ascii="Montserrat" w:hAnsi="Montserrat"/>
              <w:color w:val="505050"/>
              <w:sz w:val="20"/>
              <w:szCs w:val="20"/>
            </w:rPr>
            <w:t>mall.ru</w:t>
          </w:r>
        </w:p>
      </w:tc>
    </w:tr>
  </w:tbl>
  <w:p w14:paraId="766D50F9" w14:textId="77777777" w:rsidR="00181935" w:rsidRPr="00874027" w:rsidRDefault="00181935">
    <w:pPr>
      <w:pStyle w:val="a3"/>
      <w:rPr>
        <w:sz w:val="52"/>
        <w:szCs w:val="5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B4664"/>
    <w:multiLevelType w:val="hybridMultilevel"/>
    <w:tmpl w:val="59A0C84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788" w:hanging="708"/>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6008E6"/>
    <w:multiLevelType w:val="hybridMultilevel"/>
    <w:tmpl w:val="227077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151D1DDD"/>
    <w:multiLevelType w:val="multilevel"/>
    <w:tmpl w:val="FD6497E6"/>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F082D77"/>
    <w:multiLevelType w:val="hybridMultilevel"/>
    <w:tmpl w:val="AD64592C"/>
    <w:lvl w:ilvl="0" w:tplc="6BCE5B50">
      <w:start w:val="1"/>
      <w:numFmt w:val="decimal"/>
      <w:pStyle w:val="3"/>
      <w:lvlText w:val="%1."/>
      <w:lvlJc w:val="left"/>
      <w:pPr>
        <w:ind w:left="720" w:hanging="360"/>
      </w:pPr>
      <w:rPr>
        <w:rFonts w:ascii="Montserrat SemiBold" w:hAnsi="Montserrat SemiBold"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F552E3E"/>
    <w:multiLevelType w:val="hybridMultilevel"/>
    <w:tmpl w:val="82DA8B9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EE602A"/>
    <w:multiLevelType w:val="hybridMultilevel"/>
    <w:tmpl w:val="0194E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F2214A"/>
    <w:multiLevelType w:val="hybridMultilevel"/>
    <w:tmpl w:val="B4CC9D4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ACA1182"/>
    <w:multiLevelType w:val="hybridMultilevel"/>
    <w:tmpl w:val="952AE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73C7BC3"/>
    <w:multiLevelType w:val="hybridMultilevel"/>
    <w:tmpl w:val="B5587A46"/>
    <w:lvl w:ilvl="0" w:tplc="04190001">
      <w:start w:val="1"/>
      <w:numFmt w:val="bullet"/>
      <w:lvlText w:val=""/>
      <w:lvlJc w:val="left"/>
      <w:pPr>
        <w:ind w:left="720" w:hanging="360"/>
      </w:pPr>
      <w:rPr>
        <w:rFonts w:ascii="Symbol" w:hAnsi="Symbol" w:hint="default"/>
      </w:rPr>
    </w:lvl>
    <w:lvl w:ilvl="1" w:tplc="6FF8FF64">
      <w:start w:val="2"/>
      <w:numFmt w:val="bullet"/>
      <w:lvlText w:val="•"/>
      <w:lvlJc w:val="left"/>
      <w:pPr>
        <w:ind w:left="1788" w:hanging="708"/>
      </w:pPr>
      <w:rPr>
        <w:rFonts w:ascii="Montserrat" w:eastAsiaTheme="minorHAnsi" w:hAnsi="Montserrat"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A04505F"/>
    <w:multiLevelType w:val="hybridMultilevel"/>
    <w:tmpl w:val="2CD8AC5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788" w:hanging="708"/>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C523857"/>
    <w:multiLevelType w:val="hybridMultilevel"/>
    <w:tmpl w:val="ADF2AEB8"/>
    <w:lvl w:ilvl="0" w:tplc="72EC55BC">
      <w:start w:val="1"/>
      <w:numFmt w:val="decimal"/>
      <w:pStyle w:val="4"/>
      <w:lvlText w:val="%1"/>
      <w:lvlJc w:val="left"/>
      <w:pPr>
        <w:ind w:left="720" w:hanging="360"/>
      </w:pPr>
      <w:rPr>
        <w:rFonts w:ascii="Montserrat SemiBold" w:hAnsi="Montserrat SemiBold"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F62955"/>
    <w:multiLevelType w:val="hybridMultilevel"/>
    <w:tmpl w:val="9B9C1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110087E"/>
    <w:multiLevelType w:val="hybridMultilevel"/>
    <w:tmpl w:val="04B6FD9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8CC57D8"/>
    <w:multiLevelType w:val="hybridMultilevel"/>
    <w:tmpl w:val="953C8F8E"/>
    <w:lvl w:ilvl="0" w:tplc="E28A69EE">
      <w:start w:val="1"/>
      <w:numFmt w:val="decimal"/>
      <w:lvlText w:val="%1."/>
      <w:lvlJc w:val="left"/>
      <w:pPr>
        <w:tabs>
          <w:tab w:val="num" w:pos="720"/>
        </w:tabs>
        <w:ind w:left="720" w:hanging="360"/>
      </w:pPr>
    </w:lvl>
    <w:lvl w:ilvl="1" w:tplc="2CB8FF5C" w:tentative="1">
      <w:start w:val="1"/>
      <w:numFmt w:val="decimal"/>
      <w:lvlText w:val="%2."/>
      <w:lvlJc w:val="left"/>
      <w:pPr>
        <w:tabs>
          <w:tab w:val="num" w:pos="1440"/>
        </w:tabs>
        <w:ind w:left="1440" w:hanging="360"/>
      </w:pPr>
    </w:lvl>
    <w:lvl w:ilvl="2" w:tplc="1E0E43EA" w:tentative="1">
      <w:start w:val="1"/>
      <w:numFmt w:val="decimal"/>
      <w:lvlText w:val="%3."/>
      <w:lvlJc w:val="left"/>
      <w:pPr>
        <w:tabs>
          <w:tab w:val="num" w:pos="2160"/>
        </w:tabs>
        <w:ind w:left="2160" w:hanging="360"/>
      </w:pPr>
    </w:lvl>
    <w:lvl w:ilvl="3" w:tplc="CBAAD56A" w:tentative="1">
      <w:start w:val="1"/>
      <w:numFmt w:val="decimal"/>
      <w:lvlText w:val="%4."/>
      <w:lvlJc w:val="left"/>
      <w:pPr>
        <w:tabs>
          <w:tab w:val="num" w:pos="2880"/>
        </w:tabs>
        <w:ind w:left="2880" w:hanging="360"/>
      </w:pPr>
    </w:lvl>
    <w:lvl w:ilvl="4" w:tplc="BED0ADE6" w:tentative="1">
      <w:start w:val="1"/>
      <w:numFmt w:val="decimal"/>
      <w:lvlText w:val="%5."/>
      <w:lvlJc w:val="left"/>
      <w:pPr>
        <w:tabs>
          <w:tab w:val="num" w:pos="3600"/>
        </w:tabs>
        <w:ind w:left="3600" w:hanging="360"/>
      </w:pPr>
    </w:lvl>
    <w:lvl w:ilvl="5" w:tplc="C35C3A34" w:tentative="1">
      <w:start w:val="1"/>
      <w:numFmt w:val="decimal"/>
      <w:lvlText w:val="%6."/>
      <w:lvlJc w:val="left"/>
      <w:pPr>
        <w:tabs>
          <w:tab w:val="num" w:pos="4320"/>
        </w:tabs>
        <w:ind w:left="4320" w:hanging="360"/>
      </w:pPr>
    </w:lvl>
    <w:lvl w:ilvl="6" w:tplc="4D7036FC" w:tentative="1">
      <w:start w:val="1"/>
      <w:numFmt w:val="decimal"/>
      <w:lvlText w:val="%7."/>
      <w:lvlJc w:val="left"/>
      <w:pPr>
        <w:tabs>
          <w:tab w:val="num" w:pos="5040"/>
        </w:tabs>
        <w:ind w:left="5040" w:hanging="360"/>
      </w:pPr>
    </w:lvl>
    <w:lvl w:ilvl="7" w:tplc="EF809C20" w:tentative="1">
      <w:start w:val="1"/>
      <w:numFmt w:val="decimal"/>
      <w:lvlText w:val="%8."/>
      <w:lvlJc w:val="left"/>
      <w:pPr>
        <w:tabs>
          <w:tab w:val="num" w:pos="5760"/>
        </w:tabs>
        <w:ind w:left="5760" w:hanging="360"/>
      </w:pPr>
    </w:lvl>
    <w:lvl w:ilvl="8" w:tplc="19D44D74" w:tentative="1">
      <w:start w:val="1"/>
      <w:numFmt w:val="decimal"/>
      <w:lvlText w:val="%9."/>
      <w:lvlJc w:val="left"/>
      <w:pPr>
        <w:tabs>
          <w:tab w:val="num" w:pos="6480"/>
        </w:tabs>
        <w:ind w:left="6480" w:hanging="360"/>
      </w:pPr>
    </w:lvl>
  </w:abstractNum>
  <w:abstractNum w:abstractNumId="14" w15:restartNumberingAfterBreak="0">
    <w:nsid w:val="602D79C1"/>
    <w:multiLevelType w:val="hybridMultilevel"/>
    <w:tmpl w:val="697633C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6BC1251F"/>
    <w:multiLevelType w:val="hybridMultilevel"/>
    <w:tmpl w:val="C458073E"/>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6CE30F25"/>
    <w:multiLevelType w:val="hybridMultilevel"/>
    <w:tmpl w:val="52B0803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7AFC5D40"/>
    <w:multiLevelType w:val="multilevel"/>
    <w:tmpl w:val="FD6497E6"/>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7C023DA8"/>
    <w:multiLevelType w:val="hybridMultilevel"/>
    <w:tmpl w:val="506EF2A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C6E581F"/>
    <w:multiLevelType w:val="hybridMultilevel"/>
    <w:tmpl w:val="CFE8A10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788" w:hanging="708"/>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D5B6B99"/>
    <w:multiLevelType w:val="hybridMultilevel"/>
    <w:tmpl w:val="141029D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0"/>
  </w:num>
  <w:num w:numId="3">
    <w:abstractNumId w:val="2"/>
  </w:num>
  <w:num w:numId="4">
    <w:abstractNumId w:val="8"/>
  </w:num>
  <w:num w:numId="5">
    <w:abstractNumId w:val="0"/>
  </w:num>
  <w:num w:numId="6">
    <w:abstractNumId w:val="5"/>
  </w:num>
  <w:num w:numId="7">
    <w:abstractNumId w:val="1"/>
  </w:num>
  <w:num w:numId="8">
    <w:abstractNumId w:val="19"/>
  </w:num>
  <w:num w:numId="9">
    <w:abstractNumId w:val="9"/>
  </w:num>
  <w:num w:numId="10">
    <w:abstractNumId w:val="18"/>
  </w:num>
  <w:num w:numId="11">
    <w:abstractNumId w:val="4"/>
  </w:num>
  <w:num w:numId="12">
    <w:abstractNumId w:val="16"/>
  </w:num>
  <w:num w:numId="13">
    <w:abstractNumId w:val="15"/>
  </w:num>
  <w:num w:numId="14">
    <w:abstractNumId w:val="12"/>
  </w:num>
  <w:num w:numId="15">
    <w:abstractNumId w:val="6"/>
  </w:num>
  <w:num w:numId="16">
    <w:abstractNumId w:val="14"/>
  </w:num>
  <w:num w:numId="17">
    <w:abstractNumId w:val="11"/>
  </w:num>
  <w:num w:numId="18">
    <w:abstractNumId w:val="7"/>
  </w:num>
  <w:num w:numId="19">
    <w:abstractNumId w:val="13"/>
  </w:num>
  <w:num w:numId="20">
    <w:abstractNumId w:val="17"/>
  </w:num>
  <w:num w:numId="21">
    <w:abstractNumId w:val="20"/>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Архипова Елена Михайловна">
    <w15:presenceInfo w15:providerId="AD" w15:userId="S-1-5-21-602162358-1078145449-839522115-9348"/>
  </w15:person>
  <w15:person w15:author="Малышева Валерия Максимовна">
    <w15:presenceInfo w15:providerId="AD" w15:userId="S-1-5-21-602162358-1078145449-839522115-157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en-US" w:vendorID="64" w:dllVersion="6" w:nlCheck="1" w:checkStyle="0"/>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revisionView w:markup="0"/>
  <w:trackRevisions/>
  <w:defaultTabStop w:val="708"/>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349"/>
    <w:rsid w:val="00000578"/>
    <w:rsid w:val="00004283"/>
    <w:rsid w:val="00017B05"/>
    <w:rsid w:val="00017C78"/>
    <w:rsid w:val="00020017"/>
    <w:rsid w:val="0002039E"/>
    <w:rsid w:val="00035119"/>
    <w:rsid w:val="0004434E"/>
    <w:rsid w:val="000470EF"/>
    <w:rsid w:val="0005523B"/>
    <w:rsid w:val="00074282"/>
    <w:rsid w:val="00082C3A"/>
    <w:rsid w:val="00086606"/>
    <w:rsid w:val="00086C90"/>
    <w:rsid w:val="00097046"/>
    <w:rsid w:val="00097F48"/>
    <w:rsid w:val="000A3F7B"/>
    <w:rsid w:val="000A4041"/>
    <w:rsid w:val="000A64FC"/>
    <w:rsid w:val="000A6999"/>
    <w:rsid w:val="000B2421"/>
    <w:rsid w:val="000C7FDB"/>
    <w:rsid w:val="000D0061"/>
    <w:rsid w:val="000E1640"/>
    <w:rsid w:val="000E7439"/>
    <w:rsid w:val="000F50A4"/>
    <w:rsid w:val="00104B0B"/>
    <w:rsid w:val="00105C60"/>
    <w:rsid w:val="001151BD"/>
    <w:rsid w:val="0012026B"/>
    <w:rsid w:val="00120547"/>
    <w:rsid w:val="00122B6C"/>
    <w:rsid w:val="00135CA1"/>
    <w:rsid w:val="00136525"/>
    <w:rsid w:val="00136C1C"/>
    <w:rsid w:val="001517C6"/>
    <w:rsid w:val="00156046"/>
    <w:rsid w:val="00162A46"/>
    <w:rsid w:val="00163B1B"/>
    <w:rsid w:val="001744D8"/>
    <w:rsid w:val="00181935"/>
    <w:rsid w:val="00181AD2"/>
    <w:rsid w:val="001868B3"/>
    <w:rsid w:val="001A64A6"/>
    <w:rsid w:val="001A6C90"/>
    <w:rsid w:val="001B61DC"/>
    <w:rsid w:val="001B7634"/>
    <w:rsid w:val="001C1C00"/>
    <w:rsid w:val="001C5DA6"/>
    <w:rsid w:val="001D1B69"/>
    <w:rsid w:val="001D647F"/>
    <w:rsid w:val="001E0CF2"/>
    <w:rsid w:val="001E2BE3"/>
    <w:rsid w:val="001E69F3"/>
    <w:rsid w:val="001E6A56"/>
    <w:rsid w:val="001F2B50"/>
    <w:rsid w:val="001F2E2B"/>
    <w:rsid w:val="001F3A4F"/>
    <w:rsid w:val="001F439A"/>
    <w:rsid w:val="001F796C"/>
    <w:rsid w:val="00203435"/>
    <w:rsid w:val="00207304"/>
    <w:rsid w:val="00212C26"/>
    <w:rsid w:val="00214186"/>
    <w:rsid w:val="0021477F"/>
    <w:rsid w:val="00215348"/>
    <w:rsid w:val="00235154"/>
    <w:rsid w:val="00235349"/>
    <w:rsid w:val="00244524"/>
    <w:rsid w:val="00245A75"/>
    <w:rsid w:val="00250098"/>
    <w:rsid w:val="00252A3F"/>
    <w:rsid w:val="00261034"/>
    <w:rsid w:val="00264DA8"/>
    <w:rsid w:val="002754BF"/>
    <w:rsid w:val="00296CFC"/>
    <w:rsid w:val="00297DFE"/>
    <w:rsid w:val="002B014F"/>
    <w:rsid w:val="002B7674"/>
    <w:rsid w:val="002C3509"/>
    <w:rsid w:val="002D18A1"/>
    <w:rsid w:val="002D4F65"/>
    <w:rsid w:val="002D6AE3"/>
    <w:rsid w:val="002E0FCD"/>
    <w:rsid w:val="002E6BF4"/>
    <w:rsid w:val="002F17E9"/>
    <w:rsid w:val="002F7EFF"/>
    <w:rsid w:val="00303D0C"/>
    <w:rsid w:val="003046DD"/>
    <w:rsid w:val="0031539D"/>
    <w:rsid w:val="003211CB"/>
    <w:rsid w:val="00327B29"/>
    <w:rsid w:val="00330839"/>
    <w:rsid w:val="00335593"/>
    <w:rsid w:val="00337A10"/>
    <w:rsid w:val="00343432"/>
    <w:rsid w:val="00350D06"/>
    <w:rsid w:val="00352CEF"/>
    <w:rsid w:val="00356CC4"/>
    <w:rsid w:val="0036381D"/>
    <w:rsid w:val="0037447E"/>
    <w:rsid w:val="003773C7"/>
    <w:rsid w:val="003842AF"/>
    <w:rsid w:val="003920E1"/>
    <w:rsid w:val="00393D12"/>
    <w:rsid w:val="003A0311"/>
    <w:rsid w:val="003A674D"/>
    <w:rsid w:val="003C387C"/>
    <w:rsid w:val="003C42CE"/>
    <w:rsid w:val="003D4D1C"/>
    <w:rsid w:val="003E0C93"/>
    <w:rsid w:val="003E2CF9"/>
    <w:rsid w:val="003E4E1D"/>
    <w:rsid w:val="003F52B7"/>
    <w:rsid w:val="004003BF"/>
    <w:rsid w:val="00400E8C"/>
    <w:rsid w:val="004113D1"/>
    <w:rsid w:val="00411F95"/>
    <w:rsid w:val="00412A6C"/>
    <w:rsid w:val="00412B3F"/>
    <w:rsid w:val="00415495"/>
    <w:rsid w:val="0042235E"/>
    <w:rsid w:val="00423EFE"/>
    <w:rsid w:val="00427273"/>
    <w:rsid w:val="00427A98"/>
    <w:rsid w:val="0043079F"/>
    <w:rsid w:val="00430FB9"/>
    <w:rsid w:val="00431C4E"/>
    <w:rsid w:val="004352CE"/>
    <w:rsid w:val="00441D99"/>
    <w:rsid w:val="00452CCC"/>
    <w:rsid w:val="00453767"/>
    <w:rsid w:val="0046136A"/>
    <w:rsid w:val="0046356B"/>
    <w:rsid w:val="00464C7E"/>
    <w:rsid w:val="00467B75"/>
    <w:rsid w:val="00474A0E"/>
    <w:rsid w:val="00480AD9"/>
    <w:rsid w:val="00487614"/>
    <w:rsid w:val="00491AE7"/>
    <w:rsid w:val="00495AB9"/>
    <w:rsid w:val="004A1672"/>
    <w:rsid w:val="004B01CF"/>
    <w:rsid w:val="004B3AB0"/>
    <w:rsid w:val="004B59D2"/>
    <w:rsid w:val="004C2FE8"/>
    <w:rsid w:val="004C4406"/>
    <w:rsid w:val="004C7DEB"/>
    <w:rsid w:val="004D3BC4"/>
    <w:rsid w:val="004E1C62"/>
    <w:rsid w:val="004E1D24"/>
    <w:rsid w:val="004E20D5"/>
    <w:rsid w:val="004E6CC5"/>
    <w:rsid w:val="004F1489"/>
    <w:rsid w:val="004F6096"/>
    <w:rsid w:val="0050137C"/>
    <w:rsid w:val="00501953"/>
    <w:rsid w:val="00502A0D"/>
    <w:rsid w:val="0050374B"/>
    <w:rsid w:val="00513866"/>
    <w:rsid w:val="00515757"/>
    <w:rsid w:val="00517321"/>
    <w:rsid w:val="00522561"/>
    <w:rsid w:val="00524318"/>
    <w:rsid w:val="00524438"/>
    <w:rsid w:val="00524983"/>
    <w:rsid w:val="0052790C"/>
    <w:rsid w:val="00532EE1"/>
    <w:rsid w:val="00533C23"/>
    <w:rsid w:val="00533D7F"/>
    <w:rsid w:val="005404CD"/>
    <w:rsid w:val="005405C7"/>
    <w:rsid w:val="005473EE"/>
    <w:rsid w:val="005475F5"/>
    <w:rsid w:val="005515A5"/>
    <w:rsid w:val="00553B8A"/>
    <w:rsid w:val="005630DC"/>
    <w:rsid w:val="00566C2B"/>
    <w:rsid w:val="00567384"/>
    <w:rsid w:val="005807DC"/>
    <w:rsid w:val="00583035"/>
    <w:rsid w:val="00584C08"/>
    <w:rsid w:val="005909CD"/>
    <w:rsid w:val="005922EA"/>
    <w:rsid w:val="005969F7"/>
    <w:rsid w:val="005A47C5"/>
    <w:rsid w:val="005B3EC8"/>
    <w:rsid w:val="005B7C69"/>
    <w:rsid w:val="005D0587"/>
    <w:rsid w:val="005D183F"/>
    <w:rsid w:val="005D5DCF"/>
    <w:rsid w:val="005D7741"/>
    <w:rsid w:val="005E271F"/>
    <w:rsid w:val="005E2F80"/>
    <w:rsid w:val="005E4651"/>
    <w:rsid w:val="005F7190"/>
    <w:rsid w:val="0060206B"/>
    <w:rsid w:val="00602BB6"/>
    <w:rsid w:val="0061209B"/>
    <w:rsid w:val="006142ED"/>
    <w:rsid w:val="006157C8"/>
    <w:rsid w:val="00617FC3"/>
    <w:rsid w:val="0062073B"/>
    <w:rsid w:val="006210AA"/>
    <w:rsid w:val="00621132"/>
    <w:rsid w:val="00632F40"/>
    <w:rsid w:val="00633732"/>
    <w:rsid w:val="0063572A"/>
    <w:rsid w:val="00642EF5"/>
    <w:rsid w:val="006505DE"/>
    <w:rsid w:val="00653E62"/>
    <w:rsid w:val="00672E4D"/>
    <w:rsid w:val="0069106D"/>
    <w:rsid w:val="006914D5"/>
    <w:rsid w:val="00692731"/>
    <w:rsid w:val="00694F1C"/>
    <w:rsid w:val="0069629D"/>
    <w:rsid w:val="006C2890"/>
    <w:rsid w:val="006C2AE2"/>
    <w:rsid w:val="006C3857"/>
    <w:rsid w:val="006D2412"/>
    <w:rsid w:val="006D654E"/>
    <w:rsid w:val="006D69D1"/>
    <w:rsid w:val="006D6AB4"/>
    <w:rsid w:val="006E37B5"/>
    <w:rsid w:val="006E722F"/>
    <w:rsid w:val="00703C43"/>
    <w:rsid w:val="00704D2A"/>
    <w:rsid w:val="007053F4"/>
    <w:rsid w:val="00706E98"/>
    <w:rsid w:val="00710871"/>
    <w:rsid w:val="00711794"/>
    <w:rsid w:val="0071431A"/>
    <w:rsid w:val="00721D98"/>
    <w:rsid w:val="00725FE9"/>
    <w:rsid w:val="0073088B"/>
    <w:rsid w:val="00740507"/>
    <w:rsid w:val="0074345A"/>
    <w:rsid w:val="00750F26"/>
    <w:rsid w:val="00752119"/>
    <w:rsid w:val="00766187"/>
    <w:rsid w:val="00770B30"/>
    <w:rsid w:val="00772624"/>
    <w:rsid w:val="00775330"/>
    <w:rsid w:val="00781BD7"/>
    <w:rsid w:val="00781F30"/>
    <w:rsid w:val="00790D5A"/>
    <w:rsid w:val="007A0984"/>
    <w:rsid w:val="007A154F"/>
    <w:rsid w:val="007B039C"/>
    <w:rsid w:val="007B0C42"/>
    <w:rsid w:val="007B1949"/>
    <w:rsid w:val="007B2BF4"/>
    <w:rsid w:val="007B6016"/>
    <w:rsid w:val="007C0366"/>
    <w:rsid w:val="007C063F"/>
    <w:rsid w:val="007C0F4C"/>
    <w:rsid w:val="007C1213"/>
    <w:rsid w:val="007C326A"/>
    <w:rsid w:val="007C3F5D"/>
    <w:rsid w:val="007E2019"/>
    <w:rsid w:val="007F2B57"/>
    <w:rsid w:val="007F6FE3"/>
    <w:rsid w:val="007F72A1"/>
    <w:rsid w:val="008030FC"/>
    <w:rsid w:val="00807BFC"/>
    <w:rsid w:val="00810CEE"/>
    <w:rsid w:val="00812709"/>
    <w:rsid w:val="00816C5B"/>
    <w:rsid w:val="00817356"/>
    <w:rsid w:val="008320ED"/>
    <w:rsid w:val="00840F39"/>
    <w:rsid w:val="0084428B"/>
    <w:rsid w:val="00847F3A"/>
    <w:rsid w:val="00856428"/>
    <w:rsid w:val="00860612"/>
    <w:rsid w:val="00861F50"/>
    <w:rsid w:val="008635A8"/>
    <w:rsid w:val="00865A28"/>
    <w:rsid w:val="00874027"/>
    <w:rsid w:val="00876ADD"/>
    <w:rsid w:val="00882041"/>
    <w:rsid w:val="00882322"/>
    <w:rsid w:val="00883409"/>
    <w:rsid w:val="0089374F"/>
    <w:rsid w:val="008A2E30"/>
    <w:rsid w:val="008A4F41"/>
    <w:rsid w:val="008B07D8"/>
    <w:rsid w:val="008B18DD"/>
    <w:rsid w:val="008B6350"/>
    <w:rsid w:val="008C03EE"/>
    <w:rsid w:val="008C48A4"/>
    <w:rsid w:val="008C5B3E"/>
    <w:rsid w:val="008D0E4D"/>
    <w:rsid w:val="008E176B"/>
    <w:rsid w:val="008E6B71"/>
    <w:rsid w:val="00912F98"/>
    <w:rsid w:val="00913337"/>
    <w:rsid w:val="0091585F"/>
    <w:rsid w:val="00920EC6"/>
    <w:rsid w:val="0092155B"/>
    <w:rsid w:val="009216B6"/>
    <w:rsid w:val="00923632"/>
    <w:rsid w:val="009245D7"/>
    <w:rsid w:val="00932891"/>
    <w:rsid w:val="00935BED"/>
    <w:rsid w:val="00936D3F"/>
    <w:rsid w:val="009372C2"/>
    <w:rsid w:val="009518B6"/>
    <w:rsid w:val="00955859"/>
    <w:rsid w:val="00956E3C"/>
    <w:rsid w:val="009571CB"/>
    <w:rsid w:val="00965DC0"/>
    <w:rsid w:val="00967173"/>
    <w:rsid w:val="0096760D"/>
    <w:rsid w:val="0097069A"/>
    <w:rsid w:val="0097774F"/>
    <w:rsid w:val="00982164"/>
    <w:rsid w:val="009839C5"/>
    <w:rsid w:val="00983E08"/>
    <w:rsid w:val="00991A14"/>
    <w:rsid w:val="00991D56"/>
    <w:rsid w:val="0099405B"/>
    <w:rsid w:val="009A2E53"/>
    <w:rsid w:val="009A3829"/>
    <w:rsid w:val="009A5F6E"/>
    <w:rsid w:val="009A7AA4"/>
    <w:rsid w:val="009B1605"/>
    <w:rsid w:val="009C1F57"/>
    <w:rsid w:val="009D0188"/>
    <w:rsid w:val="009E4B27"/>
    <w:rsid w:val="009E4CFA"/>
    <w:rsid w:val="009E58E4"/>
    <w:rsid w:val="009F0C3F"/>
    <w:rsid w:val="009F388E"/>
    <w:rsid w:val="009F5548"/>
    <w:rsid w:val="009F5B8F"/>
    <w:rsid w:val="00A01E6F"/>
    <w:rsid w:val="00A03A60"/>
    <w:rsid w:val="00A041C6"/>
    <w:rsid w:val="00A154F9"/>
    <w:rsid w:val="00A1714E"/>
    <w:rsid w:val="00A17B3B"/>
    <w:rsid w:val="00A24402"/>
    <w:rsid w:val="00A245CF"/>
    <w:rsid w:val="00A251DC"/>
    <w:rsid w:val="00A373DF"/>
    <w:rsid w:val="00A404E4"/>
    <w:rsid w:val="00A441C1"/>
    <w:rsid w:val="00A45B73"/>
    <w:rsid w:val="00A46A3A"/>
    <w:rsid w:val="00A52454"/>
    <w:rsid w:val="00A53388"/>
    <w:rsid w:val="00A72611"/>
    <w:rsid w:val="00A81AE0"/>
    <w:rsid w:val="00A84BEA"/>
    <w:rsid w:val="00A914F5"/>
    <w:rsid w:val="00AA1262"/>
    <w:rsid w:val="00AA45D3"/>
    <w:rsid w:val="00AB1C49"/>
    <w:rsid w:val="00AB38DD"/>
    <w:rsid w:val="00AC408D"/>
    <w:rsid w:val="00AC563F"/>
    <w:rsid w:val="00AC5691"/>
    <w:rsid w:val="00AC6DD4"/>
    <w:rsid w:val="00AD5EF5"/>
    <w:rsid w:val="00AD7DAA"/>
    <w:rsid w:val="00AE2FED"/>
    <w:rsid w:val="00AE4524"/>
    <w:rsid w:val="00AF1D15"/>
    <w:rsid w:val="00AF3FE3"/>
    <w:rsid w:val="00AF6FF7"/>
    <w:rsid w:val="00B34EC6"/>
    <w:rsid w:val="00B35919"/>
    <w:rsid w:val="00B447B8"/>
    <w:rsid w:val="00B6592D"/>
    <w:rsid w:val="00B70D52"/>
    <w:rsid w:val="00B76915"/>
    <w:rsid w:val="00B804BC"/>
    <w:rsid w:val="00B81682"/>
    <w:rsid w:val="00B81710"/>
    <w:rsid w:val="00B84F6C"/>
    <w:rsid w:val="00B9067E"/>
    <w:rsid w:val="00B95D71"/>
    <w:rsid w:val="00BB3986"/>
    <w:rsid w:val="00BC0555"/>
    <w:rsid w:val="00BC214F"/>
    <w:rsid w:val="00BC23EE"/>
    <w:rsid w:val="00BD04F6"/>
    <w:rsid w:val="00BD51B3"/>
    <w:rsid w:val="00C01039"/>
    <w:rsid w:val="00C01F57"/>
    <w:rsid w:val="00C0787A"/>
    <w:rsid w:val="00C159B8"/>
    <w:rsid w:val="00C17B4A"/>
    <w:rsid w:val="00C2252D"/>
    <w:rsid w:val="00C22AB8"/>
    <w:rsid w:val="00C22DBA"/>
    <w:rsid w:val="00C27E7B"/>
    <w:rsid w:val="00C30B2C"/>
    <w:rsid w:val="00C30CD5"/>
    <w:rsid w:val="00C33875"/>
    <w:rsid w:val="00C34B08"/>
    <w:rsid w:val="00C357EC"/>
    <w:rsid w:val="00C35B5E"/>
    <w:rsid w:val="00C44D86"/>
    <w:rsid w:val="00C51816"/>
    <w:rsid w:val="00C51B38"/>
    <w:rsid w:val="00C5240C"/>
    <w:rsid w:val="00C60770"/>
    <w:rsid w:val="00C60A73"/>
    <w:rsid w:val="00C6320E"/>
    <w:rsid w:val="00C63E9D"/>
    <w:rsid w:val="00C701CF"/>
    <w:rsid w:val="00C7376A"/>
    <w:rsid w:val="00C73DEB"/>
    <w:rsid w:val="00C82DF7"/>
    <w:rsid w:val="00CA1C13"/>
    <w:rsid w:val="00CA5663"/>
    <w:rsid w:val="00CB1179"/>
    <w:rsid w:val="00CB1248"/>
    <w:rsid w:val="00CB5470"/>
    <w:rsid w:val="00CB70A1"/>
    <w:rsid w:val="00CC4A81"/>
    <w:rsid w:val="00CD1A87"/>
    <w:rsid w:val="00CD27DA"/>
    <w:rsid w:val="00CD2C24"/>
    <w:rsid w:val="00CD2F25"/>
    <w:rsid w:val="00CD346F"/>
    <w:rsid w:val="00CE4362"/>
    <w:rsid w:val="00CE52D2"/>
    <w:rsid w:val="00CE6434"/>
    <w:rsid w:val="00CF4E56"/>
    <w:rsid w:val="00D03537"/>
    <w:rsid w:val="00D05A74"/>
    <w:rsid w:val="00D0711F"/>
    <w:rsid w:val="00D079A6"/>
    <w:rsid w:val="00D1110A"/>
    <w:rsid w:val="00D14D34"/>
    <w:rsid w:val="00D21867"/>
    <w:rsid w:val="00D22B2C"/>
    <w:rsid w:val="00D242F7"/>
    <w:rsid w:val="00D30390"/>
    <w:rsid w:val="00D40A91"/>
    <w:rsid w:val="00D47B88"/>
    <w:rsid w:val="00D51DFC"/>
    <w:rsid w:val="00D531CA"/>
    <w:rsid w:val="00D713F8"/>
    <w:rsid w:val="00D75971"/>
    <w:rsid w:val="00D773CA"/>
    <w:rsid w:val="00D77D08"/>
    <w:rsid w:val="00DA28CF"/>
    <w:rsid w:val="00DA7B13"/>
    <w:rsid w:val="00DB3893"/>
    <w:rsid w:val="00DB5FE0"/>
    <w:rsid w:val="00DC2448"/>
    <w:rsid w:val="00DD0688"/>
    <w:rsid w:val="00DD3EE8"/>
    <w:rsid w:val="00DD58D4"/>
    <w:rsid w:val="00DD7549"/>
    <w:rsid w:val="00DE1F89"/>
    <w:rsid w:val="00DE3D6A"/>
    <w:rsid w:val="00DE45D9"/>
    <w:rsid w:val="00DE6FCF"/>
    <w:rsid w:val="00DF7871"/>
    <w:rsid w:val="00E04757"/>
    <w:rsid w:val="00E079FE"/>
    <w:rsid w:val="00E11849"/>
    <w:rsid w:val="00E1742F"/>
    <w:rsid w:val="00E256FD"/>
    <w:rsid w:val="00E3194C"/>
    <w:rsid w:val="00E3332B"/>
    <w:rsid w:val="00E34C53"/>
    <w:rsid w:val="00E40DFC"/>
    <w:rsid w:val="00E507BD"/>
    <w:rsid w:val="00E60AFC"/>
    <w:rsid w:val="00E62C75"/>
    <w:rsid w:val="00E64929"/>
    <w:rsid w:val="00E6519D"/>
    <w:rsid w:val="00E72769"/>
    <w:rsid w:val="00E74B8A"/>
    <w:rsid w:val="00E9033B"/>
    <w:rsid w:val="00E942D5"/>
    <w:rsid w:val="00EB0E3D"/>
    <w:rsid w:val="00EB419B"/>
    <w:rsid w:val="00EB49A5"/>
    <w:rsid w:val="00EB5C70"/>
    <w:rsid w:val="00ED434E"/>
    <w:rsid w:val="00EE4B9D"/>
    <w:rsid w:val="00EE4F80"/>
    <w:rsid w:val="00EE5C73"/>
    <w:rsid w:val="00EF04B2"/>
    <w:rsid w:val="00F0275C"/>
    <w:rsid w:val="00F10715"/>
    <w:rsid w:val="00F15DAF"/>
    <w:rsid w:val="00F27726"/>
    <w:rsid w:val="00F305BD"/>
    <w:rsid w:val="00F40B88"/>
    <w:rsid w:val="00F44F37"/>
    <w:rsid w:val="00F5497C"/>
    <w:rsid w:val="00F75346"/>
    <w:rsid w:val="00F77E2C"/>
    <w:rsid w:val="00F80B81"/>
    <w:rsid w:val="00F8485E"/>
    <w:rsid w:val="00F853D9"/>
    <w:rsid w:val="00F93385"/>
    <w:rsid w:val="00F96AFE"/>
    <w:rsid w:val="00FA3B01"/>
    <w:rsid w:val="00FB3CD2"/>
    <w:rsid w:val="00FB7BD9"/>
    <w:rsid w:val="00FC1407"/>
    <w:rsid w:val="00FD229C"/>
    <w:rsid w:val="00FE0D47"/>
    <w:rsid w:val="00FE16D5"/>
    <w:rsid w:val="00FF69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8370D9"/>
  <w15:docId w15:val="{E4B539B5-D955-4A81-A4ED-9A768B934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50098"/>
  </w:style>
  <w:style w:type="paragraph" w:styleId="1">
    <w:name w:val="heading 1"/>
    <w:basedOn w:val="a"/>
    <w:next w:val="a"/>
    <w:link w:val="10"/>
    <w:uiPriority w:val="9"/>
    <w:qFormat/>
    <w:rsid w:val="00235349"/>
    <w:pPr>
      <w:keepNext/>
      <w:keepLines/>
      <w:spacing w:before="240" w:after="0"/>
      <w:outlineLvl w:val="0"/>
    </w:pPr>
    <w:rPr>
      <w:rFonts w:asciiTheme="majorHAnsi" w:eastAsiaTheme="majorEastAsia" w:hAnsiTheme="majorHAnsi" w:cstheme="majorBidi"/>
      <w:color w:val="4381CF" w:themeColor="accent1" w:themeShade="BF"/>
      <w:sz w:val="32"/>
      <w:szCs w:val="32"/>
    </w:rPr>
  </w:style>
  <w:style w:type="paragraph" w:styleId="30">
    <w:name w:val="heading 3"/>
    <w:basedOn w:val="a"/>
    <w:next w:val="a"/>
    <w:link w:val="31"/>
    <w:uiPriority w:val="99"/>
    <w:qFormat/>
    <w:rsid w:val="006D2412"/>
    <w:pPr>
      <w:widowControl w:val="0"/>
      <w:spacing w:beforeAutospacing="1" w:after="0" w:afterAutospacing="1" w:line="240" w:lineRule="auto"/>
      <w:outlineLvl w:val="2"/>
    </w:pPr>
    <w:rPr>
      <w:rFonts w:ascii="SimSun" w:eastAsia="SimSun" w:hAnsi="SimSun" w:cs="Times New Roman"/>
      <w:b/>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5349"/>
    <w:rPr>
      <w:rFonts w:asciiTheme="majorHAnsi" w:eastAsiaTheme="majorEastAsia" w:hAnsiTheme="majorHAnsi" w:cstheme="majorBidi"/>
      <w:color w:val="4381CF" w:themeColor="accent1" w:themeShade="BF"/>
      <w:sz w:val="32"/>
      <w:szCs w:val="32"/>
    </w:rPr>
  </w:style>
  <w:style w:type="paragraph" w:styleId="a3">
    <w:name w:val="header"/>
    <w:basedOn w:val="a"/>
    <w:link w:val="a4"/>
    <w:uiPriority w:val="99"/>
    <w:unhideWhenUsed/>
    <w:rsid w:val="0052256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22561"/>
  </w:style>
  <w:style w:type="paragraph" w:styleId="a5">
    <w:name w:val="footer"/>
    <w:basedOn w:val="a"/>
    <w:link w:val="a6"/>
    <w:uiPriority w:val="99"/>
    <w:unhideWhenUsed/>
    <w:rsid w:val="0052256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22561"/>
  </w:style>
  <w:style w:type="table" w:styleId="a7">
    <w:name w:val="Table Grid"/>
    <w:basedOn w:val="a1"/>
    <w:uiPriority w:val="59"/>
    <w:rsid w:val="0052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DE6FCF"/>
    <w:pPr>
      <w:ind w:left="720"/>
      <w:contextualSpacing/>
    </w:pPr>
  </w:style>
  <w:style w:type="paragraph" w:customStyle="1" w:styleId="11">
    <w:name w:val="1_Залоговок Правила"/>
    <w:basedOn w:val="a"/>
    <w:link w:val="12"/>
    <w:qFormat/>
    <w:rsid w:val="00C2252D"/>
    <w:pPr>
      <w:spacing w:before="400" w:after="400" w:line="240" w:lineRule="auto"/>
      <w:jc w:val="center"/>
    </w:pPr>
    <w:rPr>
      <w:rFonts w:ascii="Montserrat ExtraBold" w:hAnsi="Montserrat ExtraBold"/>
      <w:sz w:val="40"/>
      <w:szCs w:val="40"/>
    </w:rPr>
  </w:style>
  <w:style w:type="paragraph" w:customStyle="1" w:styleId="2">
    <w:name w:val="2_Основной текст Правила"/>
    <w:basedOn w:val="a"/>
    <w:link w:val="20"/>
    <w:qFormat/>
    <w:rsid w:val="00C357EC"/>
    <w:pPr>
      <w:spacing w:after="200" w:line="240" w:lineRule="auto"/>
      <w:jc w:val="both"/>
    </w:pPr>
    <w:rPr>
      <w:rFonts w:ascii="Montserrat" w:hAnsi="Montserrat"/>
      <w:sz w:val="24"/>
      <w:szCs w:val="24"/>
    </w:rPr>
  </w:style>
  <w:style w:type="character" w:customStyle="1" w:styleId="12">
    <w:name w:val="1_Залоговок Правила Знак"/>
    <w:basedOn w:val="a0"/>
    <w:link w:val="11"/>
    <w:rsid w:val="00C2252D"/>
    <w:rPr>
      <w:rFonts w:ascii="Montserrat ExtraBold" w:hAnsi="Montserrat ExtraBold"/>
      <w:sz w:val="40"/>
      <w:szCs w:val="40"/>
    </w:rPr>
  </w:style>
  <w:style w:type="paragraph" w:customStyle="1" w:styleId="3">
    <w:name w:val="3_Список Правила"/>
    <w:basedOn w:val="a8"/>
    <w:link w:val="32"/>
    <w:qFormat/>
    <w:rsid w:val="00C357EC"/>
    <w:pPr>
      <w:numPr>
        <w:numId w:val="1"/>
      </w:numPr>
      <w:spacing w:after="200" w:line="240" w:lineRule="auto"/>
      <w:ind w:left="284" w:hanging="284"/>
      <w:contextualSpacing w:val="0"/>
      <w:jc w:val="both"/>
    </w:pPr>
    <w:rPr>
      <w:rFonts w:ascii="Montserrat" w:hAnsi="Montserrat"/>
      <w:sz w:val="24"/>
      <w:szCs w:val="24"/>
    </w:rPr>
  </w:style>
  <w:style w:type="character" w:customStyle="1" w:styleId="20">
    <w:name w:val="2_Основной текст Правила Знак"/>
    <w:basedOn w:val="a0"/>
    <w:link w:val="2"/>
    <w:rsid w:val="00C357EC"/>
    <w:rPr>
      <w:rFonts w:ascii="Montserrat" w:hAnsi="Montserrat"/>
      <w:sz w:val="24"/>
      <w:szCs w:val="24"/>
    </w:rPr>
  </w:style>
  <w:style w:type="paragraph" w:customStyle="1" w:styleId="4">
    <w:name w:val="4_Сноска Правила"/>
    <w:basedOn w:val="a8"/>
    <w:link w:val="40"/>
    <w:qFormat/>
    <w:rsid w:val="00C357EC"/>
    <w:pPr>
      <w:numPr>
        <w:numId w:val="2"/>
      </w:numPr>
      <w:spacing w:after="100" w:line="240" w:lineRule="auto"/>
      <w:ind w:left="283" w:hanging="215"/>
      <w:contextualSpacing w:val="0"/>
      <w:jc w:val="both"/>
    </w:pPr>
    <w:rPr>
      <w:rFonts w:ascii="Montserrat" w:hAnsi="Montserrat"/>
      <w:sz w:val="20"/>
      <w:szCs w:val="20"/>
    </w:rPr>
  </w:style>
  <w:style w:type="character" w:customStyle="1" w:styleId="a9">
    <w:name w:val="Абзац списка Знак"/>
    <w:basedOn w:val="a0"/>
    <w:link w:val="a8"/>
    <w:uiPriority w:val="34"/>
    <w:rsid w:val="00C357EC"/>
  </w:style>
  <w:style w:type="character" w:customStyle="1" w:styleId="32">
    <w:name w:val="3_Список Правила Знак"/>
    <w:basedOn w:val="a9"/>
    <w:link w:val="3"/>
    <w:rsid w:val="00C357EC"/>
    <w:rPr>
      <w:rFonts w:ascii="Montserrat" w:hAnsi="Montserrat"/>
      <w:sz w:val="24"/>
      <w:szCs w:val="24"/>
    </w:rPr>
  </w:style>
  <w:style w:type="paragraph" w:customStyle="1" w:styleId="5">
    <w:name w:val="5_Выделение Правила"/>
    <w:basedOn w:val="a"/>
    <w:link w:val="50"/>
    <w:qFormat/>
    <w:rsid w:val="00C357EC"/>
    <w:pPr>
      <w:spacing w:after="0" w:line="240" w:lineRule="auto"/>
      <w:jc w:val="both"/>
    </w:pPr>
    <w:rPr>
      <w:rFonts w:ascii="Montserrat SemiBold" w:hAnsi="Montserrat SemiBold"/>
      <w:sz w:val="24"/>
      <w:szCs w:val="24"/>
    </w:rPr>
  </w:style>
  <w:style w:type="character" w:customStyle="1" w:styleId="40">
    <w:name w:val="4_Сноска Правила Знак"/>
    <w:basedOn w:val="a9"/>
    <w:link w:val="4"/>
    <w:rsid w:val="00C357EC"/>
    <w:rPr>
      <w:rFonts w:ascii="Montserrat" w:hAnsi="Montserrat"/>
      <w:sz w:val="20"/>
      <w:szCs w:val="20"/>
    </w:rPr>
  </w:style>
  <w:style w:type="character" w:customStyle="1" w:styleId="50">
    <w:name w:val="5_Выделение Правила Знак"/>
    <w:basedOn w:val="a0"/>
    <w:link w:val="5"/>
    <w:rsid w:val="00C357EC"/>
    <w:rPr>
      <w:rFonts w:ascii="Montserrat SemiBold" w:hAnsi="Montserrat SemiBold"/>
      <w:sz w:val="24"/>
      <w:szCs w:val="24"/>
    </w:rPr>
  </w:style>
  <w:style w:type="paragraph" w:styleId="aa">
    <w:name w:val="Balloon Text"/>
    <w:basedOn w:val="a"/>
    <w:link w:val="ab"/>
    <w:uiPriority w:val="99"/>
    <w:semiHidden/>
    <w:unhideWhenUsed/>
    <w:rsid w:val="007F2B5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F2B57"/>
    <w:rPr>
      <w:rFonts w:ascii="Tahoma" w:hAnsi="Tahoma" w:cs="Tahoma"/>
      <w:sz w:val="16"/>
      <w:szCs w:val="16"/>
    </w:rPr>
  </w:style>
  <w:style w:type="paragraph" w:customStyle="1" w:styleId="Default">
    <w:name w:val="Default"/>
    <w:uiPriority w:val="99"/>
    <w:rsid w:val="006D2412"/>
    <w:pPr>
      <w:autoSpaceDE w:val="0"/>
      <w:autoSpaceDN w:val="0"/>
      <w:adjustRightInd w:val="0"/>
      <w:spacing w:after="0" w:line="240" w:lineRule="auto"/>
    </w:pPr>
    <w:rPr>
      <w:rFonts w:ascii="Cambria" w:hAnsi="Cambria" w:cs="Cambria"/>
      <w:color w:val="000000"/>
      <w:sz w:val="24"/>
      <w:szCs w:val="24"/>
    </w:rPr>
  </w:style>
  <w:style w:type="character" w:customStyle="1" w:styleId="s5">
    <w:name w:val="s5"/>
    <w:basedOn w:val="a0"/>
    <w:rsid w:val="006D2412"/>
  </w:style>
  <w:style w:type="character" w:customStyle="1" w:styleId="31">
    <w:name w:val="Заголовок 3 Знак"/>
    <w:basedOn w:val="a0"/>
    <w:link w:val="30"/>
    <w:uiPriority w:val="99"/>
    <w:rsid w:val="006D2412"/>
    <w:rPr>
      <w:rFonts w:ascii="SimSun" w:eastAsia="SimSun" w:hAnsi="SimSun" w:cs="Times New Roman"/>
      <w:b/>
      <w:sz w:val="27"/>
      <w:szCs w:val="27"/>
      <w:lang w:eastAsia="zh-CN"/>
    </w:rPr>
  </w:style>
  <w:style w:type="character" w:styleId="ac">
    <w:name w:val="Hyperlink"/>
    <w:basedOn w:val="a0"/>
    <w:uiPriority w:val="99"/>
    <w:unhideWhenUsed/>
    <w:rsid w:val="006D2412"/>
    <w:rPr>
      <w:color w:val="0000FF" w:themeColor="hyperlink"/>
      <w:u w:val="single"/>
    </w:rPr>
  </w:style>
  <w:style w:type="character" w:styleId="ad">
    <w:name w:val="annotation reference"/>
    <w:basedOn w:val="a0"/>
    <w:uiPriority w:val="99"/>
    <w:semiHidden/>
    <w:unhideWhenUsed/>
    <w:rsid w:val="006D2412"/>
    <w:rPr>
      <w:sz w:val="16"/>
      <w:szCs w:val="16"/>
    </w:rPr>
  </w:style>
  <w:style w:type="paragraph" w:styleId="ae">
    <w:name w:val="annotation text"/>
    <w:basedOn w:val="a"/>
    <w:link w:val="af"/>
    <w:uiPriority w:val="99"/>
    <w:unhideWhenUsed/>
    <w:rsid w:val="006D2412"/>
    <w:pPr>
      <w:spacing w:after="200" w:line="240" w:lineRule="auto"/>
    </w:pPr>
    <w:rPr>
      <w:sz w:val="20"/>
      <w:szCs w:val="20"/>
    </w:rPr>
  </w:style>
  <w:style w:type="character" w:customStyle="1" w:styleId="af">
    <w:name w:val="Текст примечания Знак"/>
    <w:basedOn w:val="a0"/>
    <w:link w:val="ae"/>
    <w:uiPriority w:val="99"/>
    <w:rsid w:val="006D2412"/>
    <w:rPr>
      <w:sz w:val="20"/>
      <w:szCs w:val="20"/>
    </w:rPr>
  </w:style>
  <w:style w:type="paragraph" w:styleId="af0">
    <w:name w:val="annotation subject"/>
    <w:basedOn w:val="ae"/>
    <w:next w:val="ae"/>
    <w:link w:val="af1"/>
    <w:uiPriority w:val="99"/>
    <w:semiHidden/>
    <w:unhideWhenUsed/>
    <w:rsid w:val="006D2412"/>
    <w:rPr>
      <w:b/>
      <w:bCs/>
    </w:rPr>
  </w:style>
  <w:style w:type="character" w:customStyle="1" w:styleId="af1">
    <w:name w:val="Тема примечания Знак"/>
    <w:basedOn w:val="af"/>
    <w:link w:val="af0"/>
    <w:uiPriority w:val="99"/>
    <w:semiHidden/>
    <w:rsid w:val="006D2412"/>
    <w:rPr>
      <w:b/>
      <w:bCs/>
      <w:sz w:val="20"/>
      <w:szCs w:val="20"/>
    </w:rPr>
  </w:style>
  <w:style w:type="character" w:styleId="af2">
    <w:name w:val="Emphasis"/>
    <w:basedOn w:val="a0"/>
    <w:uiPriority w:val="20"/>
    <w:qFormat/>
    <w:rsid w:val="006D2412"/>
    <w:rPr>
      <w:i/>
      <w:iCs/>
    </w:rPr>
  </w:style>
  <w:style w:type="character" w:customStyle="1" w:styleId="apple-converted-space">
    <w:name w:val="apple-converted-space"/>
    <w:basedOn w:val="a0"/>
    <w:rsid w:val="006D2412"/>
  </w:style>
  <w:style w:type="paragraph" w:styleId="af3">
    <w:name w:val="Normal (Web)"/>
    <w:basedOn w:val="a"/>
    <w:uiPriority w:val="99"/>
    <w:unhideWhenUsed/>
    <w:rsid w:val="006D24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0"/>
    <w:uiPriority w:val="22"/>
    <w:qFormat/>
    <w:rsid w:val="006D2412"/>
    <w:rPr>
      <w:b/>
      <w:bCs/>
    </w:rPr>
  </w:style>
  <w:style w:type="paragraph" w:styleId="af5">
    <w:name w:val="Revision"/>
    <w:hidden/>
    <w:uiPriority w:val="99"/>
    <w:semiHidden/>
    <w:rsid w:val="006D2412"/>
    <w:pPr>
      <w:spacing w:after="0" w:line="240" w:lineRule="auto"/>
    </w:pPr>
  </w:style>
  <w:style w:type="character" w:styleId="af6">
    <w:name w:val="FollowedHyperlink"/>
    <w:basedOn w:val="a0"/>
    <w:uiPriority w:val="99"/>
    <w:semiHidden/>
    <w:unhideWhenUsed/>
    <w:rsid w:val="006D2412"/>
    <w:rPr>
      <w:color w:val="800080" w:themeColor="followedHyperlink"/>
      <w:u w:val="single"/>
    </w:rPr>
  </w:style>
  <w:style w:type="paragraph" w:customStyle="1" w:styleId="Schedule1">
    <w:name w:val="Schedule 1"/>
    <w:basedOn w:val="a"/>
    <w:next w:val="af7"/>
    <w:uiPriority w:val="99"/>
    <w:rsid w:val="006D2412"/>
    <w:pPr>
      <w:keepNext/>
      <w:numPr>
        <w:ilvl w:val="1"/>
      </w:numPr>
      <w:tabs>
        <w:tab w:val="num" w:pos="907"/>
        <w:tab w:val="left" w:pos="1644"/>
        <w:tab w:val="left" w:pos="2381"/>
        <w:tab w:val="left" w:pos="3119"/>
        <w:tab w:val="left" w:pos="3856"/>
        <w:tab w:val="left" w:pos="4593"/>
        <w:tab w:val="left" w:pos="5330"/>
        <w:tab w:val="left" w:pos="6067"/>
      </w:tabs>
      <w:suppressAutoHyphens/>
      <w:spacing w:before="240" w:after="0" w:line="240" w:lineRule="auto"/>
      <w:ind w:left="907" w:hanging="907"/>
      <w:jc w:val="both"/>
      <w:outlineLvl w:val="0"/>
    </w:pPr>
    <w:rPr>
      <w:rFonts w:ascii="Tahoma" w:eastAsia="Calibri" w:hAnsi="Tahoma" w:cs="Tahoma"/>
      <w:b/>
      <w:sz w:val="20"/>
      <w:szCs w:val="20"/>
      <w:lang w:val="en-GB"/>
    </w:rPr>
  </w:style>
  <w:style w:type="paragraph" w:styleId="af7">
    <w:name w:val="Body Text"/>
    <w:basedOn w:val="a"/>
    <w:link w:val="af8"/>
    <w:uiPriority w:val="99"/>
    <w:semiHidden/>
    <w:unhideWhenUsed/>
    <w:rsid w:val="006D2412"/>
    <w:pPr>
      <w:spacing w:after="120" w:line="276" w:lineRule="auto"/>
    </w:pPr>
  </w:style>
  <w:style w:type="character" w:customStyle="1" w:styleId="af8">
    <w:name w:val="Основной текст Знак"/>
    <w:basedOn w:val="a0"/>
    <w:link w:val="af7"/>
    <w:uiPriority w:val="99"/>
    <w:semiHidden/>
    <w:rsid w:val="006D2412"/>
  </w:style>
  <w:style w:type="character" w:customStyle="1" w:styleId="13">
    <w:name w:val="Неразрешенное упоминание1"/>
    <w:basedOn w:val="a0"/>
    <w:uiPriority w:val="99"/>
    <w:semiHidden/>
    <w:unhideWhenUsed/>
    <w:rsid w:val="006D2412"/>
    <w:rPr>
      <w:color w:val="605E5C"/>
      <w:shd w:val="clear" w:color="auto" w:fill="E1DFDD"/>
    </w:rPr>
  </w:style>
  <w:style w:type="character" w:customStyle="1" w:styleId="21">
    <w:name w:val="Неразрешенное упоминание2"/>
    <w:basedOn w:val="a0"/>
    <w:uiPriority w:val="99"/>
    <w:semiHidden/>
    <w:unhideWhenUsed/>
    <w:rsid w:val="00DE3D6A"/>
    <w:rPr>
      <w:color w:val="605E5C"/>
      <w:shd w:val="clear" w:color="auto" w:fill="E1DFDD"/>
    </w:rPr>
  </w:style>
  <w:style w:type="paragraph" w:customStyle="1" w:styleId="61d7f747976ffde250">
    <w:name w:val="61d7f747976ffde250"/>
    <w:basedOn w:val="a"/>
    <w:rsid w:val="008127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6270c0d46151652default">
    <w:name w:val="f6270c0d46151652default"/>
    <w:basedOn w:val="a"/>
    <w:rsid w:val="008127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Unresolved Mention"/>
    <w:basedOn w:val="a0"/>
    <w:uiPriority w:val="99"/>
    <w:semiHidden/>
    <w:unhideWhenUsed/>
    <w:rsid w:val="00337A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941179">
      <w:bodyDiv w:val="1"/>
      <w:marLeft w:val="0"/>
      <w:marRight w:val="0"/>
      <w:marTop w:val="0"/>
      <w:marBottom w:val="0"/>
      <w:divBdr>
        <w:top w:val="none" w:sz="0" w:space="0" w:color="auto"/>
        <w:left w:val="none" w:sz="0" w:space="0" w:color="auto"/>
        <w:bottom w:val="none" w:sz="0" w:space="0" w:color="auto"/>
        <w:right w:val="none" w:sz="0" w:space="0" w:color="auto"/>
      </w:divBdr>
    </w:div>
    <w:div w:id="463740519">
      <w:bodyDiv w:val="1"/>
      <w:marLeft w:val="0"/>
      <w:marRight w:val="0"/>
      <w:marTop w:val="0"/>
      <w:marBottom w:val="0"/>
      <w:divBdr>
        <w:top w:val="none" w:sz="0" w:space="0" w:color="auto"/>
        <w:left w:val="none" w:sz="0" w:space="0" w:color="auto"/>
        <w:bottom w:val="none" w:sz="0" w:space="0" w:color="auto"/>
        <w:right w:val="none" w:sz="0" w:space="0" w:color="auto"/>
      </w:divBdr>
    </w:div>
    <w:div w:id="535124444">
      <w:bodyDiv w:val="1"/>
      <w:marLeft w:val="0"/>
      <w:marRight w:val="0"/>
      <w:marTop w:val="0"/>
      <w:marBottom w:val="0"/>
      <w:divBdr>
        <w:top w:val="none" w:sz="0" w:space="0" w:color="auto"/>
        <w:left w:val="none" w:sz="0" w:space="0" w:color="auto"/>
        <w:bottom w:val="none" w:sz="0" w:space="0" w:color="auto"/>
        <w:right w:val="none" w:sz="0" w:space="0" w:color="auto"/>
      </w:divBdr>
      <w:divsChild>
        <w:div w:id="1711614084">
          <w:marLeft w:val="274"/>
          <w:marRight w:val="0"/>
          <w:marTop w:val="0"/>
          <w:marBottom w:val="0"/>
          <w:divBdr>
            <w:top w:val="none" w:sz="0" w:space="0" w:color="auto"/>
            <w:left w:val="none" w:sz="0" w:space="0" w:color="auto"/>
            <w:bottom w:val="none" w:sz="0" w:space="0" w:color="auto"/>
            <w:right w:val="none" w:sz="0" w:space="0" w:color="auto"/>
          </w:divBdr>
        </w:div>
        <w:div w:id="1161000012">
          <w:marLeft w:val="274"/>
          <w:marRight w:val="0"/>
          <w:marTop w:val="0"/>
          <w:marBottom w:val="0"/>
          <w:divBdr>
            <w:top w:val="none" w:sz="0" w:space="0" w:color="auto"/>
            <w:left w:val="none" w:sz="0" w:space="0" w:color="auto"/>
            <w:bottom w:val="none" w:sz="0" w:space="0" w:color="auto"/>
            <w:right w:val="none" w:sz="0" w:space="0" w:color="auto"/>
          </w:divBdr>
        </w:div>
      </w:divsChild>
    </w:div>
    <w:div w:id="928124267">
      <w:bodyDiv w:val="1"/>
      <w:marLeft w:val="0"/>
      <w:marRight w:val="0"/>
      <w:marTop w:val="0"/>
      <w:marBottom w:val="0"/>
      <w:divBdr>
        <w:top w:val="none" w:sz="0" w:space="0" w:color="auto"/>
        <w:left w:val="none" w:sz="0" w:space="0" w:color="auto"/>
        <w:bottom w:val="none" w:sz="0" w:space="0" w:color="auto"/>
        <w:right w:val="none" w:sz="0" w:space="0" w:color="auto"/>
      </w:divBdr>
    </w:div>
    <w:div w:id="1080371099">
      <w:bodyDiv w:val="1"/>
      <w:marLeft w:val="0"/>
      <w:marRight w:val="0"/>
      <w:marTop w:val="0"/>
      <w:marBottom w:val="0"/>
      <w:divBdr>
        <w:top w:val="none" w:sz="0" w:space="0" w:color="auto"/>
        <w:left w:val="none" w:sz="0" w:space="0" w:color="auto"/>
        <w:bottom w:val="none" w:sz="0" w:space="0" w:color="auto"/>
        <w:right w:val="none" w:sz="0" w:space="0" w:color="auto"/>
      </w:divBdr>
    </w:div>
    <w:div w:id="1183327310">
      <w:bodyDiv w:val="1"/>
      <w:marLeft w:val="0"/>
      <w:marRight w:val="0"/>
      <w:marTop w:val="0"/>
      <w:marBottom w:val="0"/>
      <w:divBdr>
        <w:top w:val="none" w:sz="0" w:space="0" w:color="auto"/>
        <w:left w:val="none" w:sz="0" w:space="0" w:color="auto"/>
        <w:bottom w:val="none" w:sz="0" w:space="0" w:color="auto"/>
        <w:right w:val="none" w:sz="0" w:space="0" w:color="auto"/>
      </w:divBdr>
    </w:div>
    <w:div w:id="1197428804">
      <w:bodyDiv w:val="1"/>
      <w:marLeft w:val="0"/>
      <w:marRight w:val="0"/>
      <w:marTop w:val="0"/>
      <w:marBottom w:val="0"/>
      <w:divBdr>
        <w:top w:val="none" w:sz="0" w:space="0" w:color="auto"/>
        <w:left w:val="none" w:sz="0" w:space="0" w:color="auto"/>
        <w:bottom w:val="none" w:sz="0" w:space="0" w:color="auto"/>
        <w:right w:val="none" w:sz="0" w:space="0" w:color="auto"/>
      </w:divBdr>
    </w:div>
    <w:div w:id="1262105516">
      <w:bodyDiv w:val="1"/>
      <w:marLeft w:val="0"/>
      <w:marRight w:val="0"/>
      <w:marTop w:val="0"/>
      <w:marBottom w:val="0"/>
      <w:divBdr>
        <w:top w:val="none" w:sz="0" w:space="0" w:color="auto"/>
        <w:left w:val="none" w:sz="0" w:space="0" w:color="auto"/>
        <w:bottom w:val="none" w:sz="0" w:space="0" w:color="auto"/>
        <w:right w:val="none" w:sz="0" w:space="0" w:color="auto"/>
      </w:divBdr>
      <w:divsChild>
        <w:div w:id="169494017">
          <w:marLeft w:val="274"/>
          <w:marRight w:val="0"/>
          <w:marTop w:val="0"/>
          <w:marBottom w:val="0"/>
          <w:divBdr>
            <w:top w:val="none" w:sz="0" w:space="0" w:color="auto"/>
            <w:left w:val="none" w:sz="0" w:space="0" w:color="auto"/>
            <w:bottom w:val="none" w:sz="0" w:space="0" w:color="auto"/>
            <w:right w:val="none" w:sz="0" w:space="0" w:color="auto"/>
          </w:divBdr>
        </w:div>
        <w:div w:id="1457261807">
          <w:marLeft w:val="274"/>
          <w:marRight w:val="0"/>
          <w:marTop w:val="0"/>
          <w:marBottom w:val="0"/>
          <w:divBdr>
            <w:top w:val="none" w:sz="0" w:space="0" w:color="auto"/>
            <w:left w:val="none" w:sz="0" w:space="0" w:color="auto"/>
            <w:bottom w:val="none" w:sz="0" w:space="0" w:color="auto"/>
            <w:right w:val="none" w:sz="0" w:space="0" w:color="auto"/>
          </w:divBdr>
        </w:div>
        <w:div w:id="1034577295">
          <w:marLeft w:val="274"/>
          <w:marRight w:val="0"/>
          <w:marTop w:val="0"/>
          <w:marBottom w:val="0"/>
          <w:divBdr>
            <w:top w:val="none" w:sz="0" w:space="0" w:color="auto"/>
            <w:left w:val="none" w:sz="0" w:space="0" w:color="auto"/>
            <w:bottom w:val="none" w:sz="0" w:space="0" w:color="auto"/>
            <w:right w:val="none" w:sz="0" w:space="0" w:color="auto"/>
          </w:divBdr>
        </w:div>
        <w:div w:id="1031764565">
          <w:marLeft w:val="274"/>
          <w:marRight w:val="0"/>
          <w:marTop w:val="0"/>
          <w:marBottom w:val="0"/>
          <w:divBdr>
            <w:top w:val="none" w:sz="0" w:space="0" w:color="auto"/>
            <w:left w:val="none" w:sz="0" w:space="0" w:color="auto"/>
            <w:bottom w:val="none" w:sz="0" w:space="0" w:color="auto"/>
            <w:right w:val="none" w:sz="0" w:space="0" w:color="auto"/>
          </w:divBdr>
        </w:div>
      </w:divsChild>
    </w:div>
    <w:div w:id="1663434988">
      <w:bodyDiv w:val="1"/>
      <w:marLeft w:val="0"/>
      <w:marRight w:val="0"/>
      <w:marTop w:val="0"/>
      <w:marBottom w:val="0"/>
      <w:divBdr>
        <w:top w:val="none" w:sz="0" w:space="0" w:color="auto"/>
        <w:left w:val="none" w:sz="0" w:space="0" w:color="auto"/>
        <w:bottom w:val="none" w:sz="0" w:space="0" w:color="auto"/>
        <w:right w:val="none" w:sz="0" w:space="0" w:color="auto"/>
      </w:divBdr>
    </w:div>
    <w:div w:id="1677683859">
      <w:bodyDiv w:val="1"/>
      <w:marLeft w:val="0"/>
      <w:marRight w:val="0"/>
      <w:marTop w:val="0"/>
      <w:marBottom w:val="0"/>
      <w:divBdr>
        <w:top w:val="none" w:sz="0" w:space="0" w:color="auto"/>
        <w:left w:val="none" w:sz="0" w:space="0" w:color="auto"/>
        <w:bottom w:val="none" w:sz="0" w:space="0" w:color="auto"/>
        <w:right w:val="none" w:sz="0" w:space="0" w:color="auto"/>
      </w:divBdr>
      <w:divsChild>
        <w:div w:id="1095370755">
          <w:marLeft w:val="360"/>
          <w:marRight w:val="0"/>
          <w:marTop w:val="0"/>
          <w:marBottom w:val="0"/>
          <w:divBdr>
            <w:top w:val="none" w:sz="0" w:space="0" w:color="auto"/>
            <w:left w:val="none" w:sz="0" w:space="0" w:color="auto"/>
            <w:bottom w:val="none" w:sz="0" w:space="0" w:color="auto"/>
            <w:right w:val="none" w:sz="0" w:space="0" w:color="auto"/>
          </w:divBdr>
        </w:div>
      </w:divsChild>
    </w:div>
    <w:div w:id="1903517916">
      <w:bodyDiv w:val="1"/>
      <w:marLeft w:val="0"/>
      <w:marRight w:val="0"/>
      <w:marTop w:val="0"/>
      <w:marBottom w:val="0"/>
      <w:divBdr>
        <w:top w:val="none" w:sz="0" w:space="0" w:color="auto"/>
        <w:left w:val="none" w:sz="0" w:space="0" w:color="auto"/>
        <w:bottom w:val="none" w:sz="0" w:space="0" w:color="auto"/>
        <w:right w:val="none" w:sz="0" w:space="0" w:color="auto"/>
      </w:divBdr>
    </w:div>
    <w:div w:id="195428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me/senyaleto_Bot%20" TargetMode="External"/><Relationship Id="rId13" Type="http://schemas.microsoft.com/office/2011/relationships/commentsExtended" Target="commentsExtended.xml"/><Relationship Id="rId18" Type="http://schemas.openxmlformats.org/officeDocument/2006/relationships/hyperlink" Target="https://promo.letomall.ru"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t.me/trkleto" TargetMode="Externa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s://t.me/senyaleto_Bot%20" TargetMode="External"/><Relationship Id="rId25" Type="http://schemas.openxmlformats.org/officeDocument/2006/relationships/hyperlink" Target="https://letomall.ru" TargetMode="External"/><Relationship Id="rId2" Type="http://schemas.openxmlformats.org/officeDocument/2006/relationships/numbering" Target="numbering.xml"/><Relationship Id="rId16" Type="http://schemas.openxmlformats.org/officeDocument/2006/relationships/hyperlink" Target="https://id.mall.tech/" TargetMode="External"/><Relationship Id="rId20" Type="http://schemas.openxmlformats.org/officeDocument/2006/relationships/hyperlink" Target="https://t.me/senyaleto_Bot%20"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nyaleto_Bot%20" TargetMode="External"/><Relationship Id="rId24" Type="http://schemas.openxmlformats.org/officeDocument/2006/relationships/hyperlink" Target="https://letomall.ru" TargetMode="External"/><Relationship Id="rId5" Type="http://schemas.openxmlformats.org/officeDocument/2006/relationships/webSettings" Target="webSettings.xml"/><Relationship Id="rId15" Type="http://schemas.openxmlformats.org/officeDocument/2006/relationships/hyperlink" Target="https://letomall.ru/gift-card" TargetMode="External"/><Relationship Id="rId23" Type="http://schemas.openxmlformats.org/officeDocument/2006/relationships/hyperlink" Target="https://t.me/trkleto" TargetMode="External"/><Relationship Id="rId28" Type="http://schemas.openxmlformats.org/officeDocument/2006/relationships/fontTable" Target="fontTable.xml"/><Relationship Id="rId10" Type="http://schemas.openxmlformats.org/officeDocument/2006/relationships/hyperlink" Target="https://t.me/senyaleto_Bot%20" TargetMode="External"/><Relationship Id="rId19" Type="http://schemas.openxmlformats.org/officeDocument/2006/relationships/hyperlink" Target="https://t.me/senyaleto_Bot" TargetMode="External"/><Relationship Id="rId4" Type="http://schemas.openxmlformats.org/officeDocument/2006/relationships/settings" Target="settings.xml"/><Relationship Id="rId9" Type="http://schemas.openxmlformats.org/officeDocument/2006/relationships/hyperlink" Target="https://t.me/senyaleto_Bot" TargetMode="External"/><Relationship Id="rId14" Type="http://schemas.microsoft.com/office/2016/09/relationships/commentsIds" Target="commentsIds.xml"/><Relationship Id="rId22" Type="http://schemas.openxmlformats.org/officeDocument/2006/relationships/hyperlink" Target="https://t.me/senyaleto_Bot%20" TargetMode="External"/><Relationship Id="rId27" Type="http://schemas.openxmlformats.org/officeDocument/2006/relationships/footer" Target="footer1.xml"/><Relationship Id="rId30" Type="http://schemas.openxmlformats.org/officeDocument/2006/relationships/theme" Target="theme/theme1.xml"/><Relationship Id="rId35"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1F497D"/>
      </a:dk2>
      <a:lt2>
        <a:srgbClr val="EEECE1"/>
      </a:lt2>
      <a:accent1>
        <a:srgbClr val="8DB3E2"/>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4AEF79-66A0-4A28-B593-C973E5D3B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5192</Words>
  <Characters>29596</Characters>
  <Application>Microsoft Office Word</Application>
  <DocSecurity>4</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Малышева Валерия Максимовна</cp:lastModifiedBy>
  <cp:revision>2</cp:revision>
  <cp:lastPrinted>2024-10-04T12:53:00Z</cp:lastPrinted>
  <dcterms:created xsi:type="dcterms:W3CDTF">2024-10-07T06:54:00Z</dcterms:created>
  <dcterms:modified xsi:type="dcterms:W3CDTF">2024-10-07T06:54:00Z</dcterms:modified>
</cp:coreProperties>
</file>